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82FE1" w14:textId="77777777" w:rsidR="006F51D4" w:rsidRDefault="006F51D4" w:rsidP="006F51D4">
      <w:pPr>
        <w:pStyle w:val="Encabezado"/>
        <w:jc w:val="center"/>
        <w:rPr>
          <w:rFonts w:ascii="Noto Sans" w:hAnsi="Noto Sans" w:cs="Noto Sans"/>
          <w:b/>
          <w:bCs/>
          <w:sz w:val="24"/>
        </w:rPr>
      </w:pPr>
      <w:r w:rsidRPr="000478D5">
        <w:rPr>
          <w:rFonts w:ascii="Noto Sans" w:hAnsi="Noto Sans" w:cs="Noto Sans"/>
          <w:b/>
          <w:bCs/>
          <w:sz w:val="24"/>
        </w:rPr>
        <w:t>Anexo 7. Actividades y montos de apoyos</w:t>
      </w:r>
    </w:p>
    <w:p w14:paraId="7011CD69" w14:textId="77777777" w:rsidR="006F51D4" w:rsidRDefault="006F51D4" w:rsidP="006F51D4">
      <w:pPr>
        <w:pStyle w:val="Encabezado"/>
        <w:jc w:val="center"/>
        <w:rPr>
          <w:rFonts w:ascii="Noto Sans" w:hAnsi="Noto Sans" w:cs="Noto Sans"/>
          <w:b/>
          <w:bCs/>
          <w:sz w:val="24"/>
        </w:rPr>
      </w:pPr>
    </w:p>
    <w:p w14:paraId="4C837790" w14:textId="141C82A1" w:rsidR="006F51D4" w:rsidRDefault="00DF0EA6" w:rsidP="00DF0EA6">
      <w:pPr>
        <w:pStyle w:val="Encabezado"/>
        <w:jc w:val="center"/>
        <w:rPr>
          <w:rFonts w:ascii="Noto Sans" w:hAnsi="Noto Sans" w:cs="Noto Sans"/>
          <w:b/>
          <w:bCs/>
        </w:rPr>
      </w:pPr>
      <w:r w:rsidRPr="00DF0EA6">
        <w:rPr>
          <w:rFonts w:ascii="Noto Sans" w:hAnsi="Noto Sans" w:cs="Noto Sans"/>
          <w:b/>
          <w:bCs/>
        </w:rPr>
        <w:t>CONVOCATORIA ESPECÍFICA PARA FONDOS CONCURRENTES EN EL ESTADO DE GUANAJUATO  PARA LA RESTAURACIÓN FORESTAL DEL PROGRAMA DE COMPENSACIÓN A</w:t>
      </w:r>
      <w:r>
        <w:rPr>
          <w:rFonts w:ascii="Noto Sans" w:hAnsi="Noto Sans" w:cs="Noto Sans"/>
          <w:b/>
          <w:bCs/>
        </w:rPr>
        <w:t>MBIENTAL EN TERRENOS FORESTALES</w:t>
      </w:r>
    </w:p>
    <w:p w14:paraId="759EBAC5" w14:textId="77777777" w:rsidR="00DF0EA6" w:rsidRDefault="00DF0EA6" w:rsidP="00DF0EA6">
      <w:pPr>
        <w:pStyle w:val="Encabezado"/>
        <w:jc w:val="center"/>
        <w:rPr>
          <w:rFonts w:ascii="Noto Sans" w:hAnsi="Noto Sans" w:cs="Noto Sans"/>
          <w:b/>
          <w:bCs/>
          <w:sz w:val="24"/>
        </w:rPr>
      </w:pPr>
    </w:p>
    <w:p w14:paraId="6A8EB0F1" w14:textId="77777777" w:rsidR="006F51D4" w:rsidRDefault="006F51D4" w:rsidP="006F51D4">
      <w:pPr>
        <w:pStyle w:val="Encabezado"/>
        <w:jc w:val="both"/>
        <w:rPr>
          <w:rFonts w:ascii="Noto Sans" w:hAnsi="Noto Sans" w:cs="Noto Sans"/>
          <w:b/>
          <w:bCs/>
          <w:szCs w:val="20"/>
        </w:rPr>
      </w:pPr>
      <w:r w:rsidRPr="00886D20">
        <w:rPr>
          <w:rFonts w:ascii="Noto Sans" w:hAnsi="Noto Sans" w:cs="Noto Sans"/>
          <w:b/>
          <w:bCs/>
          <w:szCs w:val="20"/>
        </w:rPr>
        <w:t xml:space="preserve">COMPONENTE 1. </w:t>
      </w:r>
      <w:r>
        <w:rPr>
          <w:rFonts w:ascii="Noto Sans" w:hAnsi="Noto Sans" w:cs="Noto Sans"/>
          <w:b/>
          <w:bCs/>
          <w:szCs w:val="20"/>
        </w:rPr>
        <w:tab/>
      </w:r>
      <w:r w:rsidRPr="008E7ED4">
        <w:rPr>
          <w:rFonts w:ascii="Noto Sans" w:hAnsi="Noto Sans" w:cs="Noto Sans"/>
          <w:bCs/>
          <w:szCs w:val="20"/>
        </w:rPr>
        <w:t>Restauración Forestal</w:t>
      </w:r>
    </w:p>
    <w:p w14:paraId="7F270163" w14:textId="77777777" w:rsidR="006F51D4" w:rsidRPr="008E7ED4" w:rsidRDefault="006F51D4" w:rsidP="006F51D4">
      <w:pPr>
        <w:pStyle w:val="Encabezado"/>
        <w:jc w:val="both"/>
        <w:rPr>
          <w:rFonts w:ascii="Noto Sans" w:hAnsi="Noto Sans" w:cs="Noto Sans"/>
          <w:bCs/>
          <w:szCs w:val="20"/>
        </w:rPr>
      </w:pPr>
      <w:r>
        <w:rPr>
          <w:rFonts w:ascii="Noto Sans" w:hAnsi="Noto Sans" w:cs="Noto Sans"/>
          <w:b/>
          <w:bCs/>
          <w:szCs w:val="20"/>
        </w:rPr>
        <w:t xml:space="preserve">Concepto de Apoyo: </w:t>
      </w:r>
      <w:r>
        <w:rPr>
          <w:rFonts w:ascii="Noto Sans" w:hAnsi="Noto Sans" w:cs="Noto Sans"/>
          <w:b/>
          <w:bCs/>
          <w:szCs w:val="20"/>
        </w:rPr>
        <w:tab/>
      </w:r>
      <w:r w:rsidRPr="008E7ED4">
        <w:rPr>
          <w:rFonts w:ascii="Noto Sans" w:hAnsi="Noto Sans" w:cs="Noto Sans"/>
          <w:bCs/>
          <w:szCs w:val="20"/>
        </w:rPr>
        <w:t>Restauración Forestal</w:t>
      </w:r>
    </w:p>
    <w:p w14:paraId="166D2C20" w14:textId="77777777" w:rsidR="006F51D4" w:rsidRDefault="006F51D4" w:rsidP="006F51D4">
      <w:pPr>
        <w:pStyle w:val="Encabezado"/>
        <w:jc w:val="both"/>
        <w:rPr>
          <w:rFonts w:ascii="Noto Sans" w:hAnsi="Noto Sans" w:cs="Noto Sans"/>
          <w:b/>
          <w:bCs/>
          <w:szCs w:val="20"/>
        </w:rPr>
      </w:pPr>
    </w:p>
    <w:p w14:paraId="75429686" w14:textId="77777777" w:rsidR="006F51D4" w:rsidRDefault="006F51D4" w:rsidP="006F51D4">
      <w:pPr>
        <w:pStyle w:val="Encabezado"/>
        <w:jc w:val="both"/>
        <w:rPr>
          <w:rFonts w:ascii="Noto Sans" w:hAnsi="Noto Sans" w:cs="Noto Sans"/>
          <w:bCs/>
          <w:szCs w:val="20"/>
        </w:rPr>
      </w:pPr>
      <w:r>
        <w:rPr>
          <w:rFonts w:ascii="Noto Sans" w:hAnsi="Noto Sans" w:cs="Noto Sans"/>
          <w:b/>
          <w:bCs/>
          <w:szCs w:val="20"/>
        </w:rPr>
        <w:t xml:space="preserve">Modalidades de Apoyo: </w:t>
      </w:r>
      <w:r>
        <w:rPr>
          <w:rFonts w:ascii="Noto Sans" w:hAnsi="Noto Sans" w:cs="Noto Sans"/>
          <w:b/>
          <w:bCs/>
          <w:szCs w:val="20"/>
        </w:rPr>
        <w:tab/>
        <w:t xml:space="preserve">    </w:t>
      </w:r>
      <w:r w:rsidRPr="00F7072A">
        <w:rPr>
          <w:rFonts w:ascii="Noto Sans" w:hAnsi="Noto Sans" w:cs="Noto Sans"/>
          <w:bCs/>
          <w:szCs w:val="20"/>
        </w:rPr>
        <w:t xml:space="preserve">Restauración Forestal del Paisaje </w:t>
      </w:r>
    </w:p>
    <w:p w14:paraId="169576C9" w14:textId="77777777" w:rsidR="006F51D4" w:rsidRPr="00F7072A" w:rsidRDefault="006F51D4" w:rsidP="006F51D4">
      <w:pPr>
        <w:pStyle w:val="Encabezado"/>
        <w:jc w:val="both"/>
        <w:rPr>
          <w:rFonts w:ascii="Noto Sans" w:hAnsi="Noto Sans" w:cs="Noto Sans"/>
          <w:bCs/>
          <w:szCs w:val="20"/>
        </w:rPr>
      </w:pPr>
      <w:r>
        <w:rPr>
          <w:rFonts w:ascii="Noto Sans" w:hAnsi="Noto Sans" w:cs="Noto Sans"/>
          <w:bCs/>
          <w:szCs w:val="20"/>
        </w:rPr>
        <w:tab/>
      </w:r>
      <w:r w:rsidRPr="00F7072A">
        <w:rPr>
          <w:rFonts w:ascii="Noto Sans" w:hAnsi="Noto Sans" w:cs="Noto Sans"/>
          <w:bCs/>
          <w:szCs w:val="20"/>
        </w:rPr>
        <w:t>Restauración Productiva</w:t>
      </w:r>
    </w:p>
    <w:p w14:paraId="7EFACA44" w14:textId="77777777" w:rsidR="006F51D4" w:rsidRDefault="006F51D4" w:rsidP="006F51D4">
      <w:pPr>
        <w:pStyle w:val="Encabezado"/>
        <w:jc w:val="both"/>
        <w:rPr>
          <w:rFonts w:ascii="Noto Sans" w:hAnsi="Noto Sans" w:cs="Noto Sans"/>
          <w:bCs/>
          <w:szCs w:val="20"/>
        </w:rPr>
      </w:pPr>
      <w:r w:rsidRPr="00B817FB">
        <w:rPr>
          <w:rFonts w:ascii="Noto Sans" w:hAnsi="Noto Sans" w:cs="Noto Sans"/>
          <w:bCs/>
          <w:szCs w:val="20"/>
        </w:rPr>
        <w:tab/>
        <w:t>Producción de planta para restauración co</w:t>
      </w:r>
      <w:r>
        <w:rPr>
          <w:rFonts w:ascii="Noto Sans" w:hAnsi="Noto Sans" w:cs="Noto Sans"/>
          <w:bCs/>
          <w:szCs w:val="20"/>
        </w:rPr>
        <w:t>n enfoque de género e inclusión</w:t>
      </w:r>
    </w:p>
    <w:p w14:paraId="762E9D51" w14:textId="77777777" w:rsidR="006F51D4" w:rsidRDefault="006F51D4" w:rsidP="006F51D4">
      <w:pPr>
        <w:pStyle w:val="Encabezado"/>
        <w:jc w:val="both"/>
        <w:rPr>
          <w:rFonts w:ascii="Noto Sans" w:hAnsi="Noto Sans" w:cs="Noto Sans"/>
          <w:b/>
          <w:szCs w:val="20"/>
        </w:rPr>
      </w:pPr>
      <w:r w:rsidRPr="00B817FB">
        <w:rPr>
          <w:rFonts w:ascii="Noto Sans" w:hAnsi="Noto Sans" w:cs="Noto Sans"/>
          <w:bCs/>
          <w:szCs w:val="20"/>
        </w:rPr>
        <w:t xml:space="preserve">  </w:t>
      </w:r>
    </w:p>
    <w:p w14:paraId="75562E20" w14:textId="77777777" w:rsidR="006F51D4" w:rsidRPr="00886D20" w:rsidRDefault="006F51D4" w:rsidP="006F51D4">
      <w:pPr>
        <w:pStyle w:val="Encabezado"/>
        <w:jc w:val="both"/>
        <w:rPr>
          <w:rFonts w:ascii="Noto Sans" w:hAnsi="Noto Sans" w:cs="Noto Sans"/>
          <w:b/>
          <w:szCs w:val="20"/>
        </w:rPr>
      </w:pPr>
      <w:r w:rsidRPr="00886D20">
        <w:rPr>
          <w:rFonts w:ascii="Noto Sans" w:hAnsi="Noto Sans" w:cs="Noto Sans"/>
          <w:b/>
          <w:szCs w:val="20"/>
        </w:rPr>
        <w:t>Forma de realizar los pagos.</w:t>
      </w:r>
    </w:p>
    <w:p w14:paraId="06346BA7" w14:textId="77777777" w:rsidR="006F51D4" w:rsidRDefault="006F51D4" w:rsidP="006F51D4">
      <w:pPr>
        <w:jc w:val="both"/>
        <w:rPr>
          <w:rFonts w:ascii="Noto Sans" w:hAnsi="Noto Sans" w:cs="Noto Sans"/>
          <w:sz w:val="20"/>
          <w:szCs w:val="20"/>
        </w:rPr>
      </w:pPr>
      <w:r w:rsidRPr="00886D20">
        <w:rPr>
          <w:rFonts w:ascii="Noto Sans" w:hAnsi="Noto Sans" w:cs="Noto Sans"/>
          <w:sz w:val="20"/>
          <w:szCs w:val="20"/>
        </w:rPr>
        <w:t>L</w:t>
      </w:r>
      <w:r>
        <w:rPr>
          <w:rFonts w:ascii="Noto Sans" w:hAnsi="Noto Sans" w:cs="Noto Sans"/>
          <w:sz w:val="20"/>
          <w:szCs w:val="20"/>
        </w:rPr>
        <w:t xml:space="preserve">as ministraciones </w:t>
      </w:r>
      <w:r w:rsidRPr="00886D20">
        <w:rPr>
          <w:rFonts w:ascii="Noto Sans" w:hAnsi="Noto Sans" w:cs="Noto Sans"/>
          <w:sz w:val="20"/>
          <w:szCs w:val="20"/>
        </w:rPr>
        <w:t xml:space="preserve">se realizarán de acuerdo con el </w:t>
      </w:r>
      <w:r>
        <w:rPr>
          <w:rFonts w:ascii="Noto Sans" w:hAnsi="Noto Sans" w:cs="Noto Sans"/>
          <w:sz w:val="20"/>
          <w:szCs w:val="20"/>
        </w:rPr>
        <w:t>C</w:t>
      </w:r>
      <w:r w:rsidRPr="00886D20">
        <w:rPr>
          <w:rFonts w:ascii="Noto Sans" w:hAnsi="Noto Sans" w:cs="Noto Sans"/>
          <w:sz w:val="20"/>
          <w:szCs w:val="20"/>
        </w:rPr>
        <w:t>uadro</w:t>
      </w:r>
      <w:r>
        <w:rPr>
          <w:rFonts w:ascii="Noto Sans" w:hAnsi="Noto Sans" w:cs="Noto Sans"/>
          <w:sz w:val="20"/>
          <w:szCs w:val="20"/>
        </w:rPr>
        <w:t xml:space="preserve"> 1</w:t>
      </w:r>
      <w:r w:rsidRPr="00886D20">
        <w:rPr>
          <w:rFonts w:ascii="Noto Sans" w:hAnsi="Noto Sans" w:cs="Noto Sans"/>
          <w:sz w:val="20"/>
          <w:szCs w:val="20"/>
        </w:rPr>
        <w:t xml:space="preserve">, </w:t>
      </w:r>
      <w:r>
        <w:rPr>
          <w:rFonts w:ascii="Noto Sans" w:hAnsi="Noto Sans" w:cs="Noto Sans"/>
          <w:sz w:val="20"/>
          <w:szCs w:val="20"/>
        </w:rPr>
        <w:t>de tal manera que, las</w:t>
      </w:r>
      <w:r w:rsidRPr="00886D20">
        <w:rPr>
          <w:rFonts w:ascii="Noto Sans" w:hAnsi="Noto Sans" w:cs="Noto Sans"/>
          <w:sz w:val="20"/>
          <w:szCs w:val="20"/>
        </w:rPr>
        <w:t xml:space="preserve"> </w:t>
      </w:r>
      <w:r>
        <w:rPr>
          <w:rFonts w:ascii="Noto Sans" w:hAnsi="Noto Sans" w:cs="Noto Sans"/>
          <w:sz w:val="20"/>
          <w:szCs w:val="20"/>
        </w:rPr>
        <w:t xml:space="preserve">ministraciones serán </w:t>
      </w:r>
      <w:r w:rsidRPr="00886D20">
        <w:rPr>
          <w:rFonts w:ascii="Noto Sans" w:hAnsi="Noto Sans" w:cs="Noto Sans"/>
          <w:sz w:val="20"/>
          <w:szCs w:val="20"/>
        </w:rPr>
        <w:t>fraccionad</w:t>
      </w:r>
      <w:r>
        <w:rPr>
          <w:rFonts w:ascii="Noto Sans" w:hAnsi="Noto Sans" w:cs="Noto Sans"/>
          <w:sz w:val="20"/>
          <w:szCs w:val="20"/>
        </w:rPr>
        <w:t>a</w:t>
      </w:r>
      <w:r w:rsidRPr="00886D20">
        <w:rPr>
          <w:rFonts w:ascii="Noto Sans" w:hAnsi="Noto Sans" w:cs="Noto Sans"/>
          <w:sz w:val="20"/>
          <w:szCs w:val="20"/>
        </w:rPr>
        <w:t>s por año</w:t>
      </w:r>
      <w:r>
        <w:rPr>
          <w:rFonts w:ascii="Noto Sans" w:hAnsi="Noto Sans" w:cs="Noto Sans"/>
          <w:sz w:val="20"/>
          <w:szCs w:val="20"/>
        </w:rPr>
        <w:t xml:space="preserve">, </w:t>
      </w:r>
      <w:r w:rsidRPr="00886D20">
        <w:rPr>
          <w:rFonts w:ascii="Noto Sans" w:hAnsi="Noto Sans" w:cs="Noto Sans"/>
          <w:sz w:val="20"/>
          <w:szCs w:val="20"/>
        </w:rPr>
        <w:t>como a continuación se indica</w:t>
      </w:r>
      <w:r>
        <w:rPr>
          <w:rFonts w:ascii="Noto Sans" w:hAnsi="Noto Sans" w:cs="Noto Sans"/>
          <w:sz w:val="20"/>
          <w:szCs w:val="20"/>
        </w:rPr>
        <w:t>:</w:t>
      </w:r>
    </w:p>
    <w:p w14:paraId="24129A0B" w14:textId="77777777" w:rsidR="006F51D4" w:rsidRPr="00886D20" w:rsidRDefault="006F51D4" w:rsidP="006F51D4">
      <w:pPr>
        <w:jc w:val="both"/>
        <w:rPr>
          <w:rFonts w:ascii="Noto Sans" w:hAnsi="Noto Sans" w:cs="Noto Sans"/>
          <w:sz w:val="20"/>
          <w:szCs w:val="20"/>
        </w:rPr>
      </w:pPr>
    </w:p>
    <w:p w14:paraId="78AC708F" w14:textId="77777777" w:rsidR="006F51D4" w:rsidRDefault="006F51D4" w:rsidP="006F51D4">
      <w:pPr>
        <w:jc w:val="both"/>
        <w:rPr>
          <w:rFonts w:ascii="Noto Sans" w:hAnsi="Noto Sans" w:cs="Noto Sans"/>
          <w:b/>
          <w:bCs/>
          <w:sz w:val="16"/>
          <w:szCs w:val="16"/>
        </w:rPr>
      </w:pPr>
      <w:r w:rsidRPr="00BD4A51">
        <w:rPr>
          <w:rFonts w:ascii="Noto Sans" w:hAnsi="Noto Sans" w:cs="Noto Sans"/>
          <w:b/>
          <w:bCs/>
          <w:sz w:val="16"/>
          <w:szCs w:val="16"/>
        </w:rPr>
        <w:t>Cuadro 1. Esquema y condiciones para la ministración de los recursos de los proyectos de restauración forestal</w:t>
      </w:r>
    </w:p>
    <w:p w14:paraId="1865696C" w14:textId="77777777" w:rsidR="006F51D4" w:rsidRPr="00BD4A51" w:rsidRDefault="006F51D4" w:rsidP="006F51D4">
      <w:pPr>
        <w:jc w:val="both"/>
        <w:rPr>
          <w:rFonts w:ascii="Noto Sans" w:hAnsi="Noto Sans" w:cs="Noto Sans"/>
          <w:sz w:val="16"/>
          <w:szCs w:val="16"/>
        </w:rPr>
      </w:pPr>
    </w:p>
    <w:tbl>
      <w:tblPr>
        <w:tblStyle w:val="Tablaconcuadrcula"/>
        <w:tblW w:w="0" w:type="auto"/>
        <w:jc w:val="center"/>
        <w:tblLook w:val="04A0" w:firstRow="1" w:lastRow="0" w:firstColumn="1" w:lastColumn="0" w:noHBand="0" w:noVBand="1"/>
      </w:tblPr>
      <w:tblGrid>
        <w:gridCol w:w="613"/>
        <w:gridCol w:w="771"/>
        <w:gridCol w:w="2835"/>
        <w:gridCol w:w="4835"/>
      </w:tblGrid>
      <w:tr w:rsidR="006F51D4" w:rsidRPr="00191ED1" w14:paraId="22905EEB" w14:textId="77777777" w:rsidTr="003C0BCB">
        <w:trPr>
          <w:jc w:val="center"/>
        </w:trPr>
        <w:tc>
          <w:tcPr>
            <w:tcW w:w="613" w:type="dxa"/>
            <w:shd w:val="clear" w:color="auto" w:fill="D9D9D9" w:themeFill="background1" w:themeFillShade="D9"/>
            <w:vAlign w:val="center"/>
          </w:tcPr>
          <w:p w14:paraId="0A67129E" w14:textId="77777777" w:rsidR="006F51D4" w:rsidRPr="00191ED1" w:rsidRDefault="006F51D4" w:rsidP="003C0BCB">
            <w:pPr>
              <w:jc w:val="center"/>
              <w:rPr>
                <w:rFonts w:ascii="Noto Sans" w:hAnsi="Noto Sans" w:cs="Noto Sans"/>
                <w:b/>
                <w:sz w:val="18"/>
                <w:szCs w:val="20"/>
              </w:rPr>
            </w:pPr>
            <w:r w:rsidRPr="00191ED1">
              <w:rPr>
                <w:rFonts w:ascii="Noto Sans" w:hAnsi="Noto Sans" w:cs="Noto Sans"/>
                <w:b/>
                <w:sz w:val="18"/>
                <w:szCs w:val="20"/>
              </w:rPr>
              <w:t>Año</w:t>
            </w:r>
          </w:p>
        </w:tc>
        <w:tc>
          <w:tcPr>
            <w:tcW w:w="771" w:type="dxa"/>
            <w:shd w:val="clear" w:color="auto" w:fill="D9D9D9" w:themeFill="background1" w:themeFillShade="D9"/>
            <w:vAlign w:val="center"/>
          </w:tcPr>
          <w:p w14:paraId="2F41E3D5" w14:textId="77777777" w:rsidR="006F51D4" w:rsidRPr="00191ED1" w:rsidRDefault="006F51D4" w:rsidP="003C0BCB">
            <w:pPr>
              <w:jc w:val="center"/>
              <w:rPr>
                <w:rFonts w:ascii="Noto Sans" w:hAnsi="Noto Sans" w:cs="Noto Sans"/>
                <w:b/>
                <w:sz w:val="18"/>
                <w:szCs w:val="20"/>
              </w:rPr>
            </w:pPr>
            <w:r w:rsidRPr="00191ED1">
              <w:rPr>
                <w:rFonts w:ascii="Noto Sans" w:hAnsi="Noto Sans" w:cs="Noto Sans"/>
                <w:b/>
                <w:sz w:val="18"/>
                <w:szCs w:val="20"/>
              </w:rPr>
              <w:t>Pago</w:t>
            </w:r>
          </w:p>
        </w:tc>
        <w:tc>
          <w:tcPr>
            <w:tcW w:w="2835" w:type="dxa"/>
            <w:shd w:val="clear" w:color="auto" w:fill="D9D9D9" w:themeFill="background1" w:themeFillShade="D9"/>
            <w:vAlign w:val="center"/>
          </w:tcPr>
          <w:p w14:paraId="0DCE3135" w14:textId="77777777" w:rsidR="006F51D4" w:rsidRPr="00191ED1" w:rsidRDefault="006F51D4" w:rsidP="003C0BCB">
            <w:pPr>
              <w:jc w:val="center"/>
              <w:rPr>
                <w:rFonts w:ascii="Noto Sans" w:hAnsi="Noto Sans" w:cs="Noto Sans"/>
                <w:b/>
                <w:sz w:val="18"/>
                <w:szCs w:val="20"/>
              </w:rPr>
            </w:pPr>
            <w:r w:rsidRPr="00191ED1">
              <w:rPr>
                <w:rFonts w:ascii="Noto Sans" w:hAnsi="Noto Sans" w:cs="Noto Sans"/>
                <w:b/>
                <w:sz w:val="18"/>
                <w:szCs w:val="20"/>
              </w:rPr>
              <w:t>Monto</w:t>
            </w:r>
            <w:r>
              <w:rPr>
                <w:rFonts w:ascii="Noto Sans" w:hAnsi="Noto Sans" w:cs="Noto Sans"/>
                <w:b/>
                <w:sz w:val="18"/>
                <w:szCs w:val="20"/>
              </w:rPr>
              <w:t xml:space="preserve"> de la ministración o categoría</w:t>
            </w:r>
          </w:p>
        </w:tc>
        <w:tc>
          <w:tcPr>
            <w:tcW w:w="4835" w:type="dxa"/>
            <w:shd w:val="clear" w:color="auto" w:fill="D9D9D9" w:themeFill="background1" w:themeFillShade="D9"/>
            <w:vAlign w:val="center"/>
          </w:tcPr>
          <w:p w14:paraId="3A427507" w14:textId="77777777" w:rsidR="006F51D4" w:rsidRPr="00191ED1" w:rsidRDefault="006F51D4" w:rsidP="003C0BCB">
            <w:pPr>
              <w:jc w:val="center"/>
              <w:rPr>
                <w:rFonts w:ascii="Noto Sans" w:hAnsi="Noto Sans" w:cs="Noto Sans"/>
                <w:b/>
                <w:sz w:val="18"/>
                <w:szCs w:val="20"/>
              </w:rPr>
            </w:pPr>
            <w:r w:rsidRPr="00191ED1">
              <w:rPr>
                <w:rFonts w:ascii="Noto Sans" w:hAnsi="Noto Sans" w:cs="Noto Sans"/>
                <w:b/>
                <w:sz w:val="18"/>
                <w:szCs w:val="20"/>
              </w:rPr>
              <w:t>Condición para su pago</w:t>
            </w:r>
          </w:p>
        </w:tc>
      </w:tr>
      <w:tr w:rsidR="006F51D4" w:rsidRPr="00191ED1" w14:paraId="1A72FA2D" w14:textId="77777777" w:rsidTr="003C0BCB">
        <w:trPr>
          <w:trHeight w:val="1252"/>
          <w:jc w:val="center"/>
        </w:trPr>
        <w:tc>
          <w:tcPr>
            <w:tcW w:w="613" w:type="dxa"/>
            <w:vAlign w:val="center"/>
          </w:tcPr>
          <w:p w14:paraId="17961AE4"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1</w:t>
            </w:r>
          </w:p>
        </w:tc>
        <w:tc>
          <w:tcPr>
            <w:tcW w:w="771" w:type="dxa"/>
            <w:vAlign w:val="center"/>
          </w:tcPr>
          <w:p w14:paraId="7492552C"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1</w:t>
            </w:r>
          </w:p>
        </w:tc>
        <w:tc>
          <w:tcPr>
            <w:tcW w:w="2835" w:type="dxa"/>
            <w:vAlign w:val="center"/>
          </w:tcPr>
          <w:p w14:paraId="2CDA699A"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Total correspondiente al primer año de las actividades planteadas.</w:t>
            </w:r>
          </w:p>
        </w:tc>
        <w:tc>
          <w:tcPr>
            <w:tcW w:w="4835" w:type="dxa"/>
          </w:tcPr>
          <w:p w14:paraId="52121315" w14:textId="77777777" w:rsidR="006F51D4" w:rsidRPr="00191ED1" w:rsidRDefault="006F51D4" w:rsidP="003C0BCB">
            <w:pPr>
              <w:jc w:val="both"/>
              <w:rPr>
                <w:rFonts w:ascii="Noto Sans" w:hAnsi="Noto Sans" w:cs="Noto Sans"/>
                <w:sz w:val="18"/>
                <w:szCs w:val="20"/>
              </w:rPr>
            </w:pPr>
            <w:r w:rsidRPr="00191ED1">
              <w:rPr>
                <w:rFonts w:ascii="Noto Sans" w:hAnsi="Noto Sans" w:cs="Noto Sans"/>
                <w:sz w:val="18"/>
                <w:szCs w:val="20"/>
              </w:rPr>
              <w:t>A la firma del convenio de concertación. La Oficina de Representación Estatal (ORE), enviará a la Gerencia de Reforestación y Restauración de Cuencas Hidrográficas (GRRCH), un oficio indicando solicitud de pago de actividades del primer año.</w:t>
            </w:r>
          </w:p>
        </w:tc>
      </w:tr>
      <w:tr w:rsidR="006F51D4" w:rsidRPr="00191ED1" w14:paraId="6AF67296" w14:textId="77777777" w:rsidTr="003C0BCB">
        <w:trPr>
          <w:trHeight w:val="809"/>
          <w:jc w:val="center"/>
        </w:trPr>
        <w:tc>
          <w:tcPr>
            <w:tcW w:w="613" w:type="dxa"/>
            <w:vAlign w:val="center"/>
          </w:tcPr>
          <w:p w14:paraId="47F45941"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2</w:t>
            </w:r>
          </w:p>
        </w:tc>
        <w:tc>
          <w:tcPr>
            <w:tcW w:w="771" w:type="dxa"/>
            <w:vAlign w:val="center"/>
          </w:tcPr>
          <w:p w14:paraId="0410E257"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2</w:t>
            </w:r>
          </w:p>
        </w:tc>
        <w:tc>
          <w:tcPr>
            <w:tcW w:w="2835" w:type="dxa"/>
            <w:vAlign w:val="center"/>
          </w:tcPr>
          <w:p w14:paraId="16C7E146"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Total correspondiente al segundo año de las actividades planteadas.</w:t>
            </w:r>
          </w:p>
        </w:tc>
        <w:tc>
          <w:tcPr>
            <w:tcW w:w="4835" w:type="dxa"/>
          </w:tcPr>
          <w:p w14:paraId="0D1A00B7" w14:textId="77777777" w:rsidR="006F51D4" w:rsidRDefault="006F51D4" w:rsidP="003C0BCB">
            <w:pPr>
              <w:jc w:val="both"/>
              <w:rPr>
                <w:rFonts w:ascii="Noto Sans" w:hAnsi="Noto Sans" w:cs="Noto Sans"/>
                <w:sz w:val="18"/>
                <w:szCs w:val="20"/>
              </w:rPr>
            </w:pPr>
            <w:r>
              <w:rPr>
                <w:rFonts w:ascii="Noto Sans" w:hAnsi="Noto Sans" w:cs="Noto Sans"/>
                <w:sz w:val="18"/>
                <w:szCs w:val="20"/>
              </w:rPr>
              <w:t>Presentación de i</w:t>
            </w:r>
            <w:r w:rsidRPr="00191ED1">
              <w:rPr>
                <w:rFonts w:ascii="Noto Sans" w:hAnsi="Noto Sans" w:cs="Noto Sans"/>
                <w:sz w:val="18"/>
                <w:szCs w:val="20"/>
              </w:rPr>
              <w:t>nforme de conclusión de actividades del primer año</w:t>
            </w:r>
            <w:r>
              <w:rPr>
                <w:rFonts w:ascii="Noto Sans" w:hAnsi="Noto Sans" w:cs="Noto Sans"/>
                <w:sz w:val="18"/>
                <w:szCs w:val="20"/>
              </w:rPr>
              <w:t xml:space="preserve"> por parte de la persona beneficiaria la ORE.</w:t>
            </w:r>
          </w:p>
          <w:p w14:paraId="399A2E7E" w14:textId="77777777" w:rsidR="006F51D4" w:rsidRPr="00191ED1" w:rsidRDefault="006F51D4" w:rsidP="003C0BCB">
            <w:pPr>
              <w:jc w:val="both"/>
              <w:rPr>
                <w:rFonts w:ascii="Noto Sans" w:hAnsi="Noto Sans" w:cs="Noto Sans"/>
                <w:sz w:val="18"/>
                <w:szCs w:val="20"/>
              </w:rPr>
            </w:pPr>
            <w:r>
              <w:rPr>
                <w:rFonts w:ascii="Noto Sans" w:hAnsi="Noto Sans" w:cs="Noto Sans"/>
                <w:sz w:val="18"/>
                <w:szCs w:val="20"/>
              </w:rPr>
              <w:t>Oficio de solicitud de pago por parte de la ORE a la GRRCH.</w:t>
            </w:r>
          </w:p>
        </w:tc>
      </w:tr>
      <w:tr w:rsidR="006F51D4" w:rsidRPr="00191ED1" w14:paraId="437349F4" w14:textId="77777777" w:rsidTr="003C0BCB">
        <w:trPr>
          <w:trHeight w:val="1242"/>
          <w:jc w:val="center"/>
        </w:trPr>
        <w:tc>
          <w:tcPr>
            <w:tcW w:w="613" w:type="dxa"/>
            <w:vAlign w:val="center"/>
          </w:tcPr>
          <w:p w14:paraId="0B96C407"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3</w:t>
            </w:r>
          </w:p>
        </w:tc>
        <w:tc>
          <w:tcPr>
            <w:tcW w:w="771" w:type="dxa"/>
            <w:vAlign w:val="center"/>
          </w:tcPr>
          <w:p w14:paraId="31EB0ACC"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3</w:t>
            </w:r>
          </w:p>
        </w:tc>
        <w:tc>
          <w:tcPr>
            <w:tcW w:w="2835" w:type="dxa"/>
            <w:vAlign w:val="center"/>
          </w:tcPr>
          <w:p w14:paraId="210A0E2D"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Total correspondiente al tercer año de las actividades planteadas.</w:t>
            </w:r>
          </w:p>
        </w:tc>
        <w:tc>
          <w:tcPr>
            <w:tcW w:w="4835" w:type="dxa"/>
          </w:tcPr>
          <w:p w14:paraId="19CE9490" w14:textId="77777777" w:rsidR="006F51D4" w:rsidRDefault="006F51D4" w:rsidP="003C0BCB">
            <w:pPr>
              <w:jc w:val="both"/>
              <w:rPr>
                <w:rFonts w:ascii="Noto Sans" w:hAnsi="Noto Sans" w:cs="Noto Sans"/>
                <w:sz w:val="18"/>
                <w:szCs w:val="20"/>
              </w:rPr>
            </w:pPr>
            <w:r>
              <w:rPr>
                <w:rFonts w:ascii="Noto Sans" w:hAnsi="Noto Sans" w:cs="Noto Sans"/>
                <w:sz w:val="18"/>
                <w:szCs w:val="20"/>
              </w:rPr>
              <w:t>Presentación de i</w:t>
            </w:r>
            <w:r w:rsidRPr="00191ED1">
              <w:rPr>
                <w:rFonts w:ascii="Noto Sans" w:hAnsi="Noto Sans" w:cs="Noto Sans"/>
                <w:sz w:val="18"/>
                <w:szCs w:val="20"/>
              </w:rPr>
              <w:t xml:space="preserve">nforme de conclusión de actividades del </w:t>
            </w:r>
            <w:r>
              <w:rPr>
                <w:rFonts w:ascii="Noto Sans" w:hAnsi="Noto Sans" w:cs="Noto Sans"/>
                <w:sz w:val="18"/>
                <w:szCs w:val="20"/>
              </w:rPr>
              <w:t xml:space="preserve">segundo </w:t>
            </w:r>
            <w:r w:rsidRPr="00191ED1">
              <w:rPr>
                <w:rFonts w:ascii="Noto Sans" w:hAnsi="Noto Sans" w:cs="Noto Sans"/>
                <w:sz w:val="18"/>
                <w:szCs w:val="20"/>
              </w:rPr>
              <w:t>año</w:t>
            </w:r>
            <w:r>
              <w:rPr>
                <w:rFonts w:ascii="Noto Sans" w:hAnsi="Noto Sans" w:cs="Noto Sans"/>
                <w:sz w:val="18"/>
                <w:szCs w:val="20"/>
              </w:rPr>
              <w:t xml:space="preserve"> por parte de la persona beneficiaria a la ORE. Demostrar </w:t>
            </w:r>
            <w:r w:rsidRPr="00191ED1">
              <w:rPr>
                <w:rFonts w:ascii="Noto Sans" w:hAnsi="Noto Sans" w:cs="Noto Sans"/>
                <w:sz w:val="18"/>
                <w:szCs w:val="20"/>
              </w:rPr>
              <w:t>una</w:t>
            </w:r>
            <w:r w:rsidRPr="00191ED1" w:rsidDel="002449C8">
              <w:rPr>
                <w:rFonts w:ascii="Noto Sans" w:hAnsi="Noto Sans" w:cs="Noto Sans"/>
                <w:sz w:val="18"/>
                <w:szCs w:val="20"/>
              </w:rPr>
              <w:t xml:space="preserve"> </w:t>
            </w:r>
            <w:r>
              <w:rPr>
                <w:rFonts w:ascii="Noto Sans" w:hAnsi="Noto Sans" w:cs="Noto Sans"/>
                <w:sz w:val="18"/>
                <w:szCs w:val="20"/>
              </w:rPr>
              <w:t>sobrevivencia de la planta reforestada,</w:t>
            </w:r>
            <w:r w:rsidRPr="00191ED1">
              <w:rPr>
                <w:rFonts w:ascii="Noto Sans" w:hAnsi="Noto Sans" w:cs="Noto Sans"/>
                <w:sz w:val="18"/>
                <w:szCs w:val="20"/>
              </w:rPr>
              <w:t xml:space="preserve"> mayor o igual al 50%, al momento de realizar la supervisión</w:t>
            </w:r>
            <w:r>
              <w:rPr>
                <w:rFonts w:ascii="Noto Sans" w:hAnsi="Noto Sans" w:cs="Noto Sans"/>
                <w:sz w:val="18"/>
                <w:szCs w:val="20"/>
              </w:rPr>
              <w:t>.</w:t>
            </w:r>
          </w:p>
          <w:p w14:paraId="25262557" w14:textId="77777777" w:rsidR="006F51D4" w:rsidRPr="00191ED1" w:rsidRDefault="006F51D4" w:rsidP="003C0BCB">
            <w:pPr>
              <w:jc w:val="both"/>
              <w:rPr>
                <w:rFonts w:ascii="Noto Sans" w:hAnsi="Noto Sans" w:cs="Noto Sans"/>
                <w:sz w:val="18"/>
                <w:szCs w:val="20"/>
              </w:rPr>
            </w:pPr>
            <w:r>
              <w:rPr>
                <w:rFonts w:ascii="Noto Sans" w:hAnsi="Noto Sans" w:cs="Noto Sans"/>
                <w:sz w:val="18"/>
                <w:szCs w:val="20"/>
              </w:rPr>
              <w:t>Oficio de solicitud de pago por parte de la ORE a la GRRCH.</w:t>
            </w:r>
          </w:p>
        </w:tc>
      </w:tr>
      <w:tr w:rsidR="006F51D4" w:rsidRPr="00191ED1" w14:paraId="5E93D1E7" w14:textId="77777777" w:rsidTr="0039481A">
        <w:trPr>
          <w:trHeight w:val="416"/>
          <w:jc w:val="center"/>
        </w:trPr>
        <w:tc>
          <w:tcPr>
            <w:tcW w:w="613" w:type="dxa"/>
            <w:vAlign w:val="center"/>
          </w:tcPr>
          <w:p w14:paraId="38E8FD31"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4</w:t>
            </w:r>
          </w:p>
        </w:tc>
        <w:tc>
          <w:tcPr>
            <w:tcW w:w="771" w:type="dxa"/>
            <w:vAlign w:val="center"/>
          </w:tcPr>
          <w:p w14:paraId="5D461BB0"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4</w:t>
            </w:r>
          </w:p>
        </w:tc>
        <w:tc>
          <w:tcPr>
            <w:tcW w:w="2835" w:type="dxa"/>
            <w:vAlign w:val="center"/>
          </w:tcPr>
          <w:p w14:paraId="65A11570"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Total correspondiente al cuarto año de las actividades planteadas.</w:t>
            </w:r>
          </w:p>
        </w:tc>
        <w:tc>
          <w:tcPr>
            <w:tcW w:w="4835" w:type="dxa"/>
          </w:tcPr>
          <w:p w14:paraId="6FC0561B" w14:textId="77777777" w:rsidR="006F51D4" w:rsidRPr="00191ED1" w:rsidRDefault="006F51D4" w:rsidP="003C0BCB">
            <w:pPr>
              <w:jc w:val="both"/>
              <w:rPr>
                <w:rFonts w:ascii="Noto Sans" w:hAnsi="Noto Sans" w:cs="Noto Sans"/>
                <w:sz w:val="18"/>
                <w:szCs w:val="20"/>
              </w:rPr>
            </w:pPr>
            <w:r>
              <w:rPr>
                <w:rFonts w:ascii="Noto Sans" w:hAnsi="Noto Sans" w:cs="Noto Sans"/>
                <w:sz w:val="18"/>
                <w:szCs w:val="20"/>
              </w:rPr>
              <w:t>Presentación de i</w:t>
            </w:r>
            <w:r w:rsidRPr="00191ED1">
              <w:rPr>
                <w:rFonts w:ascii="Noto Sans" w:hAnsi="Noto Sans" w:cs="Noto Sans"/>
                <w:sz w:val="18"/>
                <w:szCs w:val="20"/>
              </w:rPr>
              <w:t xml:space="preserve">nforme de conclusión de actividades del </w:t>
            </w:r>
            <w:r>
              <w:rPr>
                <w:rFonts w:ascii="Noto Sans" w:hAnsi="Noto Sans" w:cs="Noto Sans"/>
                <w:sz w:val="18"/>
                <w:szCs w:val="20"/>
              </w:rPr>
              <w:t xml:space="preserve">tercer </w:t>
            </w:r>
            <w:r w:rsidRPr="00191ED1">
              <w:rPr>
                <w:rFonts w:ascii="Noto Sans" w:hAnsi="Noto Sans" w:cs="Noto Sans"/>
                <w:sz w:val="18"/>
                <w:szCs w:val="20"/>
              </w:rPr>
              <w:t>año</w:t>
            </w:r>
            <w:r>
              <w:rPr>
                <w:rFonts w:ascii="Noto Sans" w:hAnsi="Noto Sans" w:cs="Noto Sans"/>
                <w:sz w:val="18"/>
                <w:szCs w:val="20"/>
              </w:rPr>
              <w:t xml:space="preserve"> por parte de la persona beneficiaria a la ORE. Demostrar </w:t>
            </w:r>
            <w:r w:rsidRPr="00191ED1">
              <w:rPr>
                <w:rFonts w:ascii="Noto Sans" w:hAnsi="Noto Sans" w:cs="Noto Sans"/>
                <w:sz w:val="18"/>
                <w:szCs w:val="20"/>
              </w:rPr>
              <w:t>una</w:t>
            </w:r>
            <w:r w:rsidRPr="00191ED1" w:rsidDel="002449C8">
              <w:rPr>
                <w:rFonts w:ascii="Noto Sans" w:hAnsi="Noto Sans" w:cs="Noto Sans"/>
                <w:sz w:val="18"/>
                <w:szCs w:val="20"/>
              </w:rPr>
              <w:t xml:space="preserve"> </w:t>
            </w:r>
            <w:r>
              <w:rPr>
                <w:rFonts w:ascii="Noto Sans" w:hAnsi="Noto Sans" w:cs="Noto Sans"/>
                <w:sz w:val="18"/>
                <w:szCs w:val="20"/>
              </w:rPr>
              <w:t>sobrevivencia de la planta reforestada,</w:t>
            </w:r>
            <w:r w:rsidRPr="00191ED1">
              <w:rPr>
                <w:rFonts w:ascii="Noto Sans" w:hAnsi="Noto Sans" w:cs="Noto Sans"/>
                <w:sz w:val="18"/>
                <w:szCs w:val="20"/>
              </w:rPr>
              <w:t xml:space="preserve"> mayor o igual al </w:t>
            </w:r>
            <w:r>
              <w:rPr>
                <w:rFonts w:ascii="Noto Sans" w:hAnsi="Noto Sans" w:cs="Noto Sans"/>
                <w:sz w:val="18"/>
                <w:szCs w:val="20"/>
              </w:rPr>
              <w:t>6</w:t>
            </w:r>
            <w:r w:rsidRPr="00191ED1">
              <w:rPr>
                <w:rFonts w:ascii="Noto Sans" w:hAnsi="Noto Sans" w:cs="Noto Sans"/>
                <w:sz w:val="18"/>
                <w:szCs w:val="20"/>
              </w:rPr>
              <w:t>0%, al momento de realizar la supervisión.</w:t>
            </w:r>
          </w:p>
          <w:p w14:paraId="40B443A4" w14:textId="77777777" w:rsidR="006F51D4" w:rsidRPr="00191ED1" w:rsidRDefault="006F51D4" w:rsidP="003C0BCB">
            <w:pPr>
              <w:jc w:val="both"/>
              <w:rPr>
                <w:rFonts w:ascii="Noto Sans" w:hAnsi="Noto Sans" w:cs="Noto Sans"/>
                <w:sz w:val="18"/>
                <w:szCs w:val="20"/>
              </w:rPr>
            </w:pPr>
            <w:r>
              <w:rPr>
                <w:rFonts w:ascii="Noto Sans" w:hAnsi="Noto Sans" w:cs="Noto Sans"/>
                <w:sz w:val="18"/>
                <w:szCs w:val="20"/>
              </w:rPr>
              <w:t xml:space="preserve">Oficio de solicitud de pago por parte de la ORE a la </w:t>
            </w:r>
            <w:r>
              <w:rPr>
                <w:rFonts w:ascii="Noto Sans" w:hAnsi="Noto Sans" w:cs="Noto Sans"/>
                <w:sz w:val="18"/>
                <w:szCs w:val="20"/>
              </w:rPr>
              <w:lastRenderedPageBreak/>
              <w:t>GRRCH.</w:t>
            </w:r>
          </w:p>
        </w:tc>
      </w:tr>
      <w:tr w:rsidR="006F51D4" w:rsidRPr="00191ED1" w14:paraId="5206427F" w14:textId="77777777" w:rsidTr="003C0BCB">
        <w:trPr>
          <w:jc w:val="center"/>
        </w:trPr>
        <w:tc>
          <w:tcPr>
            <w:tcW w:w="613" w:type="dxa"/>
            <w:vMerge w:val="restart"/>
            <w:vAlign w:val="center"/>
          </w:tcPr>
          <w:p w14:paraId="67E87743"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lastRenderedPageBreak/>
              <w:t>5</w:t>
            </w:r>
          </w:p>
        </w:tc>
        <w:tc>
          <w:tcPr>
            <w:tcW w:w="771" w:type="dxa"/>
            <w:vAlign w:val="center"/>
          </w:tcPr>
          <w:p w14:paraId="5C343834"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5</w:t>
            </w:r>
          </w:p>
        </w:tc>
        <w:tc>
          <w:tcPr>
            <w:tcW w:w="2835" w:type="dxa"/>
            <w:vAlign w:val="center"/>
          </w:tcPr>
          <w:p w14:paraId="5A5D0E30"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50 % correspondiente al quinto año de las actividades planteadas.</w:t>
            </w:r>
          </w:p>
        </w:tc>
        <w:tc>
          <w:tcPr>
            <w:tcW w:w="4835" w:type="dxa"/>
          </w:tcPr>
          <w:p w14:paraId="3EF62579" w14:textId="77777777" w:rsidR="006F51D4" w:rsidRPr="00191ED1" w:rsidRDefault="006F51D4" w:rsidP="003C0BCB">
            <w:pPr>
              <w:jc w:val="both"/>
              <w:rPr>
                <w:rFonts w:ascii="Noto Sans" w:hAnsi="Noto Sans" w:cs="Noto Sans"/>
                <w:sz w:val="18"/>
                <w:szCs w:val="20"/>
              </w:rPr>
            </w:pPr>
            <w:r>
              <w:rPr>
                <w:rFonts w:ascii="Noto Sans" w:hAnsi="Noto Sans" w:cs="Noto Sans"/>
                <w:sz w:val="18"/>
                <w:szCs w:val="20"/>
              </w:rPr>
              <w:t>Presentación de i</w:t>
            </w:r>
            <w:r w:rsidRPr="00191ED1">
              <w:rPr>
                <w:rFonts w:ascii="Noto Sans" w:hAnsi="Noto Sans" w:cs="Noto Sans"/>
                <w:sz w:val="18"/>
                <w:szCs w:val="20"/>
              </w:rPr>
              <w:t xml:space="preserve">nforme de conclusión de actividades del </w:t>
            </w:r>
            <w:r>
              <w:rPr>
                <w:rFonts w:ascii="Noto Sans" w:hAnsi="Noto Sans" w:cs="Noto Sans"/>
                <w:sz w:val="18"/>
                <w:szCs w:val="20"/>
              </w:rPr>
              <w:t xml:space="preserve">cuarto </w:t>
            </w:r>
            <w:r w:rsidRPr="00191ED1">
              <w:rPr>
                <w:rFonts w:ascii="Noto Sans" w:hAnsi="Noto Sans" w:cs="Noto Sans"/>
                <w:sz w:val="18"/>
                <w:szCs w:val="20"/>
              </w:rPr>
              <w:t>año</w:t>
            </w:r>
            <w:r>
              <w:rPr>
                <w:rFonts w:ascii="Noto Sans" w:hAnsi="Noto Sans" w:cs="Noto Sans"/>
                <w:sz w:val="18"/>
                <w:szCs w:val="20"/>
              </w:rPr>
              <w:t xml:space="preserve"> por parte de la persona beneficiaria a la ORE. Demostrar </w:t>
            </w:r>
            <w:r w:rsidRPr="00191ED1">
              <w:rPr>
                <w:rFonts w:ascii="Noto Sans" w:hAnsi="Noto Sans" w:cs="Noto Sans"/>
                <w:sz w:val="18"/>
                <w:szCs w:val="20"/>
              </w:rPr>
              <w:t>una</w:t>
            </w:r>
            <w:r w:rsidRPr="00191ED1" w:rsidDel="002449C8">
              <w:rPr>
                <w:rFonts w:ascii="Noto Sans" w:hAnsi="Noto Sans" w:cs="Noto Sans"/>
                <w:sz w:val="18"/>
                <w:szCs w:val="20"/>
              </w:rPr>
              <w:t xml:space="preserve"> </w:t>
            </w:r>
            <w:r>
              <w:rPr>
                <w:rFonts w:ascii="Noto Sans" w:hAnsi="Noto Sans" w:cs="Noto Sans"/>
                <w:sz w:val="18"/>
                <w:szCs w:val="20"/>
              </w:rPr>
              <w:t>sobrevivencia de la planta reforestada,</w:t>
            </w:r>
            <w:r w:rsidRPr="00191ED1">
              <w:rPr>
                <w:rFonts w:ascii="Noto Sans" w:hAnsi="Noto Sans" w:cs="Noto Sans"/>
                <w:sz w:val="18"/>
                <w:szCs w:val="20"/>
              </w:rPr>
              <w:t xml:space="preserve"> mayor o igual al </w:t>
            </w:r>
            <w:r>
              <w:rPr>
                <w:rFonts w:ascii="Noto Sans" w:hAnsi="Noto Sans" w:cs="Noto Sans"/>
                <w:sz w:val="18"/>
                <w:szCs w:val="20"/>
              </w:rPr>
              <w:t xml:space="preserve">65 </w:t>
            </w:r>
            <w:r w:rsidRPr="00191ED1">
              <w:rPr>
                <w:rFonts w:ascii="Noto Sans" w:hAnsi="Noto Sans" w:cs="Noto Sans"/>
                <w:sz w:val="18"/>
                <w:szCs w:val="20"/>
              </w:rPr>
              <w:t>%, al momento de realizar la supervisión.</w:t>
            </w:r>
          </w:p>
          <w:p w14:paraId="04086B3A" w14:textId="77777777" w:rsidR="006F51D4" w:rsidRPr="00191ED1" w:rsidRDefault="006F51D4" w:rsidP="003C0BCB">
            <w:pPr>
              <w:jc w:val="both"/>
              <w:rPr>
                <w:rFonts w:ascii="Noto Sans" w:hAnsi="Noto Sans" w:cs="Noto Sans"/>
                <w:sz w:val="18"/>
                <w:szCs w:val="20"/>
              </w:rPr>
            </w:pPr>
            <w:r>
              <w:rPr>
                <w:rFonts w:ascii="Noto Sans" w:hAnsi="Noto Sans" w:cs="Noto Sans"/>
                <w:sz w:val="18"/>
                <w:szCs w:val="20"/>
              </w:rPr>
              <w:t>Oficio de solicitud de pago por parte de la ORE a la GRRCH.</w:t>
            </w:r>
          </w:p>
        </w:tc>
      </w:tr>
      <w:tr w:rsidR="006F51D4" w:rsidRPr="00191ED1" w14:paraId="0E77B28A" w14:textId="77777777" w:rsidTr="003C0BCB">
        <w:trPr>
          <w:jc w:val="center"/>
        </w:trPr>
        <w:tc>
          <w:tcPr>
            <w:tcW w:w="613" w:type="dxa"/>
            <w:vMerge/>
            <w:vAlign w:val="center"/>
          </w:tcPr>
          <w:p w14:paraId="5531E557" w14:textId="77777777" w:rsidR="006F51D4" w:rsidRPr="00191ED1" w:rsidRDefault="006F51D4" w:rsidP="003C0BCB">
            <w:pPr>
              <w:jc w:val="center"/>
              <w:rPr>
                <w:rFonts w:ascii="Noto Sans" w:hAnsi="Noto Sans" w:cs="Noto Sans"/>
                <w:sz w:val="18"/>
                <w:szCs w:val="20"/>
              </w:rPr>
            </w:pPr>
          </w:p>
        </w:tc>
        <w:tc>
          <w:tcPr>
            <w:tcW w:w="771" w:type="dxa"/>
            <w:vAlign w:val="center"/>
          </w:tcPr>
          <w:p w14:paraId="76382753"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6</w:t>
            </w:r>
          </w:p>
        </w:tc>
        <w:tc>
          <w:tcPr>
            <w:tcW w:w="2835" w:type="dxa"/>
            <w:vAlign w:val="center"/>
          </w:tcPr>
          <w:p w14:paraId="63498A7E"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50 % correspondiente al quinto año de las actividades planteadas.</w:t>
            </w:r>
          </w:p>
        </w:tc>
        <w:tc>
          <w:tcPr>
            <w:tcW w:w="4835" w:type="dxa"/>
          </w:tcPr>
          <w:p w14:paraId="175300FB" w14:textId="77777777" w:rsidR="006F51D4" w:rsidRPr="00191ED1" w:rsidRDefault="006F51D4" w:rsidP="003C0BCB">
            <w:pPr>
              <w:jc w:val="both"/>
              <w:rPr>
                <w:rFonts w:ascii="Noto Sans" w:hAnsi="Noto Sans" w:cs="Noto Sans"/>
                <w:sz w:val="18"/>
                <w:szCs w:val="20"/>
              </w:rPr>
            </w:pPr>
            <w:r>
              <w:rPr>
                <w:rFonts w:ascii="Noto Sans" w:hAnsi="Noto Sans" w:cs="Noto Sans"/>
                <w:sz w:val="18"/>
                <w:szCs w:val="20"/>
              </w:rPr>
              <w:t>Presentación de i</w:t>
            </w:r>
            <w:r w:rsidRPr="00191ED1">
              <w:rPr>
                <w:rFonts w:ascii="Noto Sans" w:hAnsi="Noto Sans" w:cs="Noto Sans"/>
                <w:sz w:val="18"/>
                <w:szCs w:val="20"/>
              </w:rPr>
              <w:t>nforme de conclusión de actividades</w:t>
            </w:r>
            <w:r>
              <w:rPr>
                <w:rFonts w:ascii="Noto Sans" w:hAnsi="Noto Sans" w:cs="Noto Sans"/>
                <w:sz w:val="18"/>
                <w:szCs w:val="20"/>
              </w:rPr>
              <w:t xml:space="preserve"> </w:t>
            </w:r>
            <w:r w:rsidRPr="00191ED1">
              <w:rPr>
                <w:rFonts w:ascii="Noto Sans" w:hAnsi="Noto Sans" w:cs="Noto Sans"/>
                <w:sz w:val="18"/>
                <w:szCs w:val="20"/>
              </w:rPr>
              <w:t xml:space="preserve">del </w:t>
            </w:r>
            <w:r>
              <w:rPr>
                <w:rFonts w:ascii="Noto Sans" w:hAnsi="Noto Sans" w:cs="Noto Sans"/>
                <w:sz w:val="18"/>
                <w:szCs w:val="20"/>
              </w:rPr>
              <w:t xml:space="preserve">quinto </w:t>
            </w:r>
            <w:r w:rsidRPr="00191ED1">
              <w:rPr>
                <w:rFonts w:ascii="Noto Sans" w:hAnsi="Noto Sans" w:cs="Noto Sans"/>
                <w:sz w:val="18"/>
                <w:szCs w:val="20"/>
              </w:rPr>
              <w:t>año</w:t>
            </w:r>
            <w:r>
              <w:rPr>
                <w:rFonts w:ascii="Noto Sans" w:hAnsi="Noto Sans" w:cs="Noto Sans"/>
                <w:sz w:val="18"/>
                <w:szCs w:val="20"/>
              </w:rPr>
              <w:t xml:space="preserve"> e informe de conclusión del proyecto a la ORE, por parte de la persona beneficiaria. Demostrar </w:t>
            </w:r>
            <w:r w:rsidRPr="00191ED1">
              <w:rPr>
                <w:rFonts w:ascii="Noto Sans" w:hAnsi="Noto Sans" w:cs="Noto Sans"/>
                <w:sz w:val="18"/>
                <w:szCs w:val="20"/>
              </w:rPr>
              <w:t>una</w:t>
            </w:r>
            <w:r w:rsidRPr="00191ED1" w:rsidDel="002449C8">
              <w:rPr>
                <w:rFonts w:ascii="Noto Sans" w:hAnsi="Noto Sans" w:cs="Noto Sans"/>
                <w:sz w:val="18"/>
                <w:szCs w:val="20"/>
              </w:rPr>
              <w:t xml:space="preserve"> </w:t>
            </w:r>
            <w:r>
              <w:rPr>
                <w:rFonts w:ascii="Noto Sans" w:hAnsi="Noto Sans" w:cs="Noto Sans"/>
                <w:sz w:val="18"/>
                <w:szCs w:val="20"/>
              </w:rPr>
              <w:t>sobrevivencia de la planta reforestada,</w:t>
            </w:r>
            <w:r w:rsidRPr="00191ED1">
              <w:rPr>
                <w:rFonts w:ascii="Noto Sans" w:hAnsi="Noto Sans" w:cs="Noto Sans"/>
                <w:sz w:val="18"/>
                <w:szCs w:val="20"/>
              </w:rPr>
              <w:t xml:space="preserve"> mayor o igual al </w:t>
            </w:r>
            <w:r>
              <w:rPr>
                <w:rFonts w:ascii="Noto Sans" w:hAnsi="Noto Sans" w:cs="Noto Sans"/>
                <w:sz w:val="18"/>
                <w:szCs w:val="20"/>
              </w:rPr>
              <w:t xml:space="preserve">70 </w:t>
            </w:r>
            <w:r w:rsidRPr="00191ED1">
              <w:rPr>
                <w:rFonts w:ascii="Noto Sans" w:hAnsi="Noto Sans" w:cs="Noto Sans"/>
                <w:sz w:val="18"/>
                <w:szCs w:val="20"/>
              </w:rPr>
              <w:t>%, al momento de realizar la supervisión.</w:t>
            </w:r>
          </w:p>
          <w:p w14:paraId="665964AA" w14:textId="77777777" w:rsidR="006F51D4" w:rsidRPr="00191ED1" w:rsidRDefault="006F51D4" w:rsidP="003C0BCB">
            <w:pPr>
              <w:pStyle w:val="Default"/>
              <w:jc w:val="both"/>
              <w:rPr>
                <w:rFonts w:ascii="Noto Sans" w:hAnsi="Noto Sans" w:cs="Noto Sans"/>
                <w:sz w:val="18"/>
                <w:szCs w:val="20"/>
              </w:rPr>
            </w:pPr>
            <w:r>
              <w:rPr>
                <w:rFonts w:ascii="Noto Sans" w:hAnsi="Noto Sans" w:cs="Noto Sans"/>
                <w:sz w:val="18"/>
                <w:szCs w:val="20"/>
              </w:rPr>
              <w:t>Oficio de solicitud de pago por parte de la ORE a la GRRCH. Además incluir acta de finiquito del proyecto.</w:t>
            </w:r>
          </w:p>
        </w:tc>
      </w:tr>
    </w:tbl>
    <w:p w14:paraId="21091760" w14:textId="77777777" w:rsidR="006F51D4" w:rsidRDefault="006F51D4" w:rsidP="006F51D4">
      <w:pPr>
        <w:rPr>
          <w:rFonts w:ascii="Noto Sans" w:hAnsi="Noto Sans" w:cs="Noto Sans"/>
          <w:sz w:val="18"/>
          <w:szCs w:val="20"/>
        </w:rPr>
      </w:pPr>
    </w:p>
    <w:p w14:paraId="74D27D09" w14:textId="77777777" w:rsidR="006F51D4" w:rsidRDefault="006F51D4" w:rsidP="006F51D4">
      <w:pPr>
        <w:rPr>
          <w:rFonts w:ascii="Noto Sans" w:hAnsi="Noto Sans" w:cs="Noto Sans"/>
          <w:b/>
          <w:sz w:val="18"/>
          <w:szCs w:val="20"/>
        </w:rPr>
      </w:pPr>
    </w:p>
    <w:p w14:paraId="4A13C731" w14:textId="77777777" w:rsidR="006F51D4" w:rsidRDefault="006F51D4" w:rsidP="006F51D4">
      <w:pPr>
        <w:jc w:val="both"/>
        <w:rPr>
          <w:rFonts w:ascii="Noto Sans" w:hAnsi="Noto Sans" w:cs="Noto Sans"/>
          <w:sz w:val="18"/>
          <w:szCs w:val="18"/>
        </w:rPr>
      </w:pPr>
      <w:r w:rsidRPr="009E5981">
        <w:rPr>
          <w:rFonts w:ascii="Noto Sans" w:hAnsi="Noto Sans" w:cs="Noto Sans"/>
          <w:sz w:val="18"/>
          <w:szCs w:val="18"/>
        </w:rPr>
        <w:t>Todos los informes</w:t>
      </w:r>
      <w:r>
        <w:rPr>
          <w:rFonts w:ascii="Noto Sans" w:hAnsi="Noto Sans" w:cs="Noto Sans"/>
          <w:sz w:val="18"/>
          <w:szCs w:val="18"/>
        </w:rPr>
        <w:t xml:space="preserve"> a</w:t>
      </w:r>
      <w:r w:rsidRPr="009E5981">
        <w:rPr>
          <w:rFonts w:ascii="Noto Sans" w:hAnsi="Noto Sans" w:cs="Noto Sans"/>
          <w:sz w:val="18"/>
          <w:szCs w:val="18"/>
        </w:rPr>
        <w:t xml:space="preserve"> presentar </w:t>
      </w:r>
      <w:r>
        <w:rPr>
          <w:rFonts w:ascii="Noto Sans" w:hAnsi="Noto Sans" w:cs="Noto Sans"/>
          <w:sz w:val="18"/>
          <w:szCs w:val="18"/>
        </w:rPr>
        <w:t xml:space="preserve">por </w:t>
      </w:r>
      <w:r w:rsidRPr="009E5981">
        <w:rPr>
          <w:rFonts w:ascii="Noto Sans" w:hAnsi="Noto Sans" w:cs="Noto Sans"/>
          <w:sz w:val="18"/>
          <w:szCs w:val="18"/>
        </w:rPr>
        <w:t>las personas beneficiarias, deberán estar firmados por la persona beneficiaria y la persona que brindó asesoría técnica, incluyendo al personal de la CONAFOR, si fue éste quien brindó el apoyo. También deben incluir fotografías a color tomadas para las acciones desarrolladas</w:t>
      </w:r>
      <w:r>
        <w:rPr>
          <w:rFonts w:ascii="Noto Sans" w:hAnsi="Noto Sans" w:cs="Noto Sans"/>
          <w:sz w:val="18"/>
          <w:szCs w:val="18"/>
        </w:rPr>
        <w:t xml:space="preserve"> en el proyecto</w:t>
      </w:r>
      <w:r w:rsidRPr="009E5981">
        <w:rPr>
          <w:rFonts w:ascii="Noto Sans" w:hAnsi="Noto Sans" w:cs="Noto Sans"/>
          <w:sz w:val="18"/>
          <w:szCs w:val="18"/>
        </w:rPr>
        <w:t xml:space="preserve">, cuyos archivos digitales en formato .JPG </w:t>
      </w:r>
      <w:proofErr w:type="spellStart"/>
      <w:r w:rsidRPr="009E5981">
        <w:rPr>
          <w:rFonts w:ascii="Noto Sans" w:hAnsi="Noto Sans" w:cs="Noto Sans"/>
          <w:sz w:val="18"/>
          <w:szCs w:val="18"/>
        </w:rPr>
        <w:t>ó</w:t>
      </w:r>
      <w:proofErr w:type="spellEnd"/>
      <w:r w:rsidRPr="009E5981">
        <w:rPr>
          <w:rFonts w:ascii="Noto Sans" w:hAnsi="Noto Sans" w:cs="Noto Sans"/>
          <w:sz w:val="18"/>
          <w:szCs w:val="18"/>
        </w:rPr>
        <w:t xml:space="preserve"> .JPEG, deberán ser enviados a las ORE</w:t>
      </w:r>
      <w:r>
        <w:rPr>
          <w:rFonts w:ascii="Noto Sans" w:hAnsi="Noto Sans" w:cs="Noto Sans"/>
          <w:sz w:val="18"/>
          <w:szCs w:val="18"/>
        </w:rPr>
        <w:t>,</w:t>
      </w:r>
      <w:r w:rsidRPr="009E5981">
        <w:rPr>
          <w:rFonts w:ascii="Noto Sans" w:hAnsi="Noto Sans" w:cs="Noto Sans"/>
          <w:sz w:val="18"/>
          <w:szCs w:val="18"/>
        </w:rPr>
        <w:t xml:space="preserve"> con identificación del número de folio del proyecto, seguido de un número consecutivo correspondiente a la cantidad de imágenes enviadas (por ejemplo: </w:t>
      </w:r>
      <w:r>
        <w:rPr>
          <w:rFonts w:ascii="Noto Sans" w:hAnsi="Noto Sans" w:cs="Noto Sans"/>
          <w:sz w:val="18"/>
          <w:szCs w:val="18"/>
        </w:rPr>
        <w:t>S202529000060</w:t>
      </w:r>
      <w:r w:rsidRPr="009E5981">
        <w:rPr>
          <w:rFonts w:ascii="Noto Sans" w:hAnsi="Noto Sans" w:cs="Noto Sans"/>
          <w:sz w:val="18"/>
          <w:szCs w:val="18"/>
        </w:rPr>
        <w:t xml:space="preserve">_1; </w:t>
      </w:r>
      <w:r>
        <w:rPr>
          <w:rFonts w:ascii="Noto Sans" w:hAnsi="Noto Sans" w:cs="Noto Sans"/>
          <w:sz w:val="18"/>
          <w:szCs w:val="18"/>
        </w:rPr>
        <w:t>S202529000060</w:t>
      </w:r>
      <w:r w:rsidRPr="009E5981">
        <w:rPr>
          <w:rFonts w:ascii="Noto Sans" w:hAnsi="Noto Sans" w:cs="Noto Sans"/>
          <w:sz w:val="18"/>
          <w:szCs w:val="18"/>
        </w:rPr>
        <w:t>_2; y así sucesivamente).</w:t>
      </w:r>
    </w:p>
    <w:p w14:paraId="73CD85A1" w14:textId="77777777" w:rsidR="006F51D4" w:rsidRPr="009E5981" w:rsidRDefault="006F51D4" w:rsidP="006F51D4">
      <w:pPr>
        <w:jc w:val="both"/>
        <w:rPr>
          <w:rFonts w:ascii="Noto Sans" w:hAnsi="Noto Sans" w:cs="Noto Sans"/>
          <w:sz w:val="18"/>
          <w:szCs w:val="18"/>
        </w:rPr>
      </w:pPr>
    </w:p>
    <w:p w14:paraId="2E8C61BB" w14:textId="77777777" w:rsidR="006F51D4" w:rsidRDefault="006F51D4" w:rsidP="006F51D4">
      <w:pPr>
        <w:jc w:val="both"/>
        <w:rPr>
          <w:rFonts w:ascii="Noto Sans" w:hAnsi="Noto Sans" w:cs="Noto Sans"/>
          <w:sz w:val="18"/>
          <w:szCs w:val="18"/>
        </w:rPr>
      </w:pPr>
      <w:r w:rsidRPr="009E5981">
        <w:rPr>
          <w:rFonts w:ascii="Noto Sans" w:hAnsi="Noto Sans" w:cs="Noto Sans"/>
          <w:sz w:val="18"/>
          <w:szCs w:val="18"/>
        </w:rPr>
        <w:t>Junto con la presentación</w:t>
      </w:r>
      <w:r>
        <w:rPr>
          <w:rFonts w:ascii="Noto Sans" w:hAnsi="Noto Sans" w:cs="Noto Sans"/>
          <w:sz w:val="18"/>
          <w:szCs w:val="18"/>
        </w:rPr>
        <w:t xml:space="preserve"> del </w:t>
      </w:r>
      <w:r>
        <w:rPr>
          <w:rFonts w:ascii="Noto Sans" w:hAnsi="Noto Sans" w:cs="Noto Sans"/>
          <w:sz w:val="18"/>
          <w:szCs w:val="20"/>
        </w:rPr>
        <w:t>oficio de solicitud de pago, la ORE</w:t>
      </w:r>
      <w:r w:rsidRPr="009E5981">
        <w:rPr>
          <w:rFonts w:ascii="Noto Sans" w:hAnsi="Noto Sans" w:cs="Noto Sans"/>
          <w:sz w:val="18"/>
          <w:szCs w:val="18"/>
        </w:rPr>
        <w:t xml:space="preserve">, </w:t>
      </w:r>
      <w:r>
        <w:rPr>
          <w:rFonts w:ascii="Noto Sans" w:hAnsi="Noto Sans" w:cs="Noto Sans"/>
          <w:sz w:val="18"/>
          <w:szCs w:val="18"/>
        </w:rPr>
        <w:t xml:space="preserve">deberá enviar a la GRRCH </w:t>
      </w:r>
      <w:r w:rsidRPr="009E5981">
        <w:rPr>
          <w:rFonts w:ascii="Noto Sans" w:hAnsi="Noto Sans" w:cs="Noto Sans"/>
          <w:sz w:val="18"/>
          <w:szCs w:val="18"/>
        </w:rPr>
        <w:t xml:space="preserve">el dictamen del </w:t>
      </w:r>
      <w:r>
        <w:rPr>
          <w:rFonts w:ascii="Noto Sans" w:hAnsi="Noto Sans" w:cs="Noto Sans"/>
          <w:sz w:val="18"/>
          <w:szCs w:val="18"/>
        </w:rPr>
        <w:t>finiquito</w:t>
      </w:r>
      <w:r w:rsidRPr="009E5981">
        <w:rPr>
          <w:rFonts w:ascii="Noto Sans" w:hAnsi="Noto Sans" w:cs="Noto Sans"/>
          <w:sz w:val="18"/>
          <w:szCs w:val="18"/>
        </w:rPr>
        <w:t xml:space="preserve"> de campo del año que corresponda, elaborado por </w:t>
      </w:r>
      <w:r>
        <w:rPr>
          <w:rFonts w:ascii="Noto Sans" w:hAnsi="Noto Sans" w:cs="Noto Sans"/>
          <w:sz w:val="18"/>
          <w:szCs w:val="18"/>
        </w:rPr>
        <w:t xml:space="preserve">personal técnico de </w:t>
      </w:r>
      <w:r w:rsidRPr="009E5981">
        <w:rPr>
          <w:rFonts w:ascii="Noto Sans" w:hAnsi="Noto Sans" w:cs="Noto Sans"/>
          <w:sz w:val="18"/>
          <w:szCs w:val="18"/>
        </w:rPr>
        <w:t>la ORE durante la visita de verificación; mismo que debe contener fotografías a color en formato .JPG o .JPEG, de diferentes momentos d</w:t>
      </w:r>
      <w:r>
        <w:rPr>
          <w:rFonts w:ascii="Noto Sans" w:hAnsi="Noto Sans" w:cs="Noto Sans"/>
          <w:sz w:val="18"/>
          <w:szCs w:val="18"/>
        </w:rPr>
        <w:t>urante la verificación de campo</w:t>
      </w:r>
      <w:r w:rsidRPr="009E5981">
        <w:rPr>
          <w:rFonts w:ascii="Noto Sans" w:hAnsi="Noto Sans" w:cs="Noto Sans"/>
          <w:sz w:val="18"/>
          <w:szCs w:val="18"/>
        </w:rPr>
        <w:t>.</w:t>
      </w:r>
    </w:p>
    <w:p w14:paraId="5A8E20AB" w14:textId="77777777" w:rsidR="006F51D4" w:rsidRDefault="006F51D4" w:rsidP="006F51D4">
      <w:pPr>
        <w:jc w:val="both"/>
        <w:rPr>
          <w:rFonts w:ascii="Noto Sans" w:hAnsi="Noto Sans" w:cs="Noto Sans"/>
          <w:sz w:val="18"/>
          <w:szCs w:val="18"/>
        </w:rPr>
      </w:pPr>
    </w:p>
    <w:p w14:paraId="198822E1" w14:textId="77777777" w:rsidR="006F51D4" w:rsidRPr="00411C0A" w:rsidRDefault="006F51D4" w:rsidP="006F51D4">
      <w:pPr>
        <w:jc w:val="both"/>
        <w:rPr>
          <w:rFonts w:ascii="Noto Sans" w:hAnsi="Noto Sans" w:cs="Noto Sans"/>
          <w:sz w:val="18"/>
          <w:szCs w:val="18"/>
        </w:rPr>
      </w:pPr>
      <w:r w:rsidRPr="00BE0EFA">
        <w:rPr>
          <w:rFonts w:ascii="Noto Sans" w:hAnsi="Noto Sans" w:cs="Noto Sans"/>
          <w:sz w:val="18"/>
          <w:szCs w:val="18"/>
        </w:rPr>
        <w:t xml:space="preserve">El </w:t>
      </w:r>
      <w:r w:rsidRPr="00D07887">
        <w:rPr>
          <w:rFonts w:ascii="Noto Sans" w:hAnsi="Noto Sans" w:cs="Noto Sans"/>
          <w:sz w:val="18"/>
          <w:szCs w:val="18"/>
        </w:rPr>
        <w:t xml:space="preserve">Informe de conclusión de actividades </w:t>
      </w:r>
      <w:r>
        <w:rPr>
          <w:rFonts w:ascii="Noto Sans" w:hAnsi="Noto Sans" w:cs="Noto Sans"/>
          <w:sz w:val="18"/>
          <w:szCs w:val="18"/>
        </w:rPr>
        <w:t xml:space="preserve">se </w:t>
      </w:r>
      <w:r w:rsidRPr="00BE0EFA">
        <w:rPr>
          <w:rFonts w:ascii="Noto Sans" w:hAnsi="Noto Sans" w:cs="Noto Sans"/>
          <w:sz w:val="18"/>
          <w:szCs w:val="18"/>
        </w:rPr>
        <w:t>deberá e</w:t>
      </w:r>
      <w:r>
        <w:rPr>
          <w:rFonts w:ascii="Noto Sans" w:hAnsi="Noto Sans" w:cs="Noto Sans"/>
          <w:sz w:val="18"/>
          <w:szCs w:val="18"/>
        </w:rPr>
        <w:t xml:space="preserve">ntregar </w:t>
      </w:r>
      <w:r w:rsidRPr="00BE0EFA">
        <w:rPr>
          <w:rFonts w:ascii="Noto Sans" w:hAnsi="Noto Sans" w:cs="Noto Sans"/>
          <w:sz w:val="18"/>
          <w:szCs w:val="18"/>
        </w:rPr>
        <w:t>a la ORE al término de actividades programadas en el año respectivo. En los casos justificados dónde no se entregue en dicho año, podrá presentarlo antes del mes de junio, del siguiente año, previa autorización emitida por la ORE y la GRRCH</w:t>
      </w:r>
      <w:r>
        <w:rPr>
          <w:rFonts w:ascii="Noto Sans" w:hAnsi="Noto Sans" w:cs="Noto Sans"/>
          <w:sz w:val="18"/>
          <w:szCs w:val="18"/>
        </w:rPr>
        <w:t>,</w:t>
      </w:r>
      <w:r w:rsidRPr="00BE0EFA">
        <w:rPr>
          <w:rFonts w:ascii="Noto Sans" w:hAnsi="Noto Sans" w:cs="Noto Sans"/>
          <w:sz w:val="18"/>
          <w:szCs w:val="18"/>
        </w:rPr>
        <w:t xml:space="preserve"> siempre y cuando no se interfiera con las actividades programadas del año de ejecución.</w:t>
      </w:r>
    </w:p>
    <w:p w14:paraId="16AED4A7" w14:textId="77777777" w:rsidR="006F51D4" w:rsidRDefault="006F51D4" w:rsidP="006F51D4">
      <w:pPr>
        <w:rPr>
          <w:rFonts w:ascii="Noto Sans" w:hAnsi="Noto Sans" w:cs="Noto Sans"/>
          <w:b/>
          <w:sz w:val="18"/>
          <w:szCs w:val="20"/>
        </w:rPr>
      </w:pPr>
    </w:p>
    <w:p w14:paraId="4C20C603" w14:textId="77777777" w:rsidR="006F51D4" w:rsidRDefault="006F51D4" w:rsidP="006F51D4">
      <w:pPr>
        <w:jc w:val="center"/>
        <w:rPr>
          <w:rFonts w:ascii="Noto Sans" w:hAnsi="Noto Sans" w:cs="Noto Sans"/>
          <w:b/>
          <w:sz w:val="18"/>
          <w:szCs w:val="20"/>
        </w:rPr>
      </w:pPr>
      <w:r w:rsidRPr="00BD4A51">
        <w:rPr>
          <w:rFonts w:ascii="Noto Sans" w:hAnsi="Noto Sans" w:cs="Noto Sans"/>
          <w:b/>
          <w:bCs/>
          <w:sz w:val="16"/>
          <w:szCs w:val="16"/>
        </w:rPr>
        <w:t>Cuadro 1</w:t>
      </w:r>
      <w:r>
        <w:rPr>
          <w:rFonts w:ascii="Noto Sans" w:hAnsi="Noto Sans" w:cs="Noto Sans"/>
          <w:b/>
          <w:bCs/>
          <w:sz w:val="16"/>
          <w:szCs w:val="16"/>
        </w:rPr>
        <w:t xml:space="preserve">(continuación). </w:t>
      </w:r>
      <w:r w:rsidRPr="00986DB1">
        <w:rPr>
          <w:rFonts w:ascii="Noto Sans" w:hAnsi="Noto Sans" w:cs="Noto Sans"/>
          <w:b/>
          <w:sz w:val="18"/>
          <w:szCs w:val="20"/>
        </w:rPr>
        <w:t xml:space="preserve">Pagos </w:t>
      </w:r>
      <w:r>
        <w:rPr>
          <w:rFonts w:ascii="Noto Sans" w:hAnsi="Noto Sans" w:cs="Noto Sans"/>
          <w:b/>
          <w:sz w:val="18"/>
          <w:szCs w:val="20"/>
        </w:rPr>
        <w:t>p</w:t>
      </w:r>
      <w:r w:rsidRPr="00986DB1">
        <w:rPr>
          <w:rFonts w:ascii="Noto Sans" w:hAnsi="Noto Sans" w:cs="Noto Sans"/>
          <w:b/>
          <w:sz w:val="18"/>
          <w:szCs w:val="20"/>
        </w:rPr>
        <w:t>roducción de planta (ciclo largo)</w:t>
      </w:r>
    </w:p>
    <w:p w14:paraId="20593589" w14:textId="77777777" w:rsidR="006F51D4" w:rsidRDefault="006F51D4" w:rsidP="006F51D4">
      <w:pPr>
        <w:jc w:val="center"/>
        <w:rPr>
          <w:rFonts w:ascii="Noto Sans" w:hAnsi="Noto Sans" w:cs="Noto Sans"/>
          <w:b/>
          <w:sz w:val="18"/>
          <w:szCs w:val="20"/>
        </w:rPr>
      </w:pPr>
    </w:p>
    <w:tbl>
      <w:tblPr>
        <w:tblStyle w:val="Tablaconcuadrcula"/>
        <w:tblW w:w="0" w:type="auto"/>
        <w:tblLook w:val="04A0" w:firstRow="1" w:lastRow="0" w:firstColumn="1" w:lastColumn="0" w:noHBand="0" w:noVBand="1"/>
      </w:tblPr>
      <w:tblGrid>
        <w:gridCol w:w="632"/>
        <w:gridCol w:w="1036"/>
        <w:gridCol w:w="2597"/>
        <w:gridCol w:w="4789"/>
      </w:tblGrid>
      <w:tr w:rsidR="006F51D4" w:rsidRPr="00E8048E" w14:paraId="763F7A26" w14:textId="77777777" w:rsidTr="003C0BCB">
        <w:tc>
          <w:tcPr>
            <w:tcW w:w="632" w:type="dxa"/>
            <w:shd w:val="clear" w:color="auto" w:fill="D9D9D9" w:themeFill="background1" w:themeFillShade="D9"/>
            <w:vAlign w:val="center"/>
          </w:tcPr>
          <w:p w14:paraId="19679772" w14:textId="77777777" w:rsidR="006F51D4" w:rsidRPr="00A17695" w:rsidRDefault="006F51D4" w:rsidP="003C0BCB">
            <w:pPr>
              <w:jc w:val="center"/>
              <w:rPr>
                <w:rFonts w:ascii="Noto Sans" w:hAnsi="Noto Sans" w:cs="Noto Sans"/>
                <w:b/>
                <w:sz w:val="18"/>
                <w:szCs w:val="20"/>
              </w:rPr>
            </w:pPr>
            <w:r w:rsidRPr="00A17695">
              <w:rPr>
                <w:rFonts w:ascii="Noto Sans" w:hAnsi="Noto Sans" w:cs="Noto Sans"/>
                <w:b/>
                <w:sz w:val="18"/>
                <w:szCs w:val="20"/>
              </w:rPr>
              <w:t>Año</w:t>
            </w:r>
          </w:p>
        </w:tc>
        <w:tc>
          <w:tcPr>
            <w:tcW w:w="1036" w:type="dxa"/>
            <w:shd w:val="clear" w:color="auto" w:fill="D9D9D9" w:themeFill="background1" w:themeFillShade="D9"/>
            <w:vAlign w:val="center"/>
          </w:tcPr>
          <w:p w14:paraId="3629BF9D" w14:textId="77777777" w:rsidR="006F51D4" w:rsidRPr="00A17695" w:rsidRDefault="006F51D4" w:rsidP="003C0BCB">
            <w:pPr>
              <w:jc w:val="center"/>
              <w:rPr>
                <w:rFonts w:ascii="Noto Sans" w:hAnsi="Noto Sans" w:cs="Noto Sans"/>
                <w:b/>
                <w:sz w:val="18"/>
                <w:szCs w:val="20"/>
              </w:rPr>
            </w:pPr>
            <w:r w:rsidRPr="00A17695">
              <w:rPr>
                <w:rFonts w:ascii="Noto Sans" w:hAnsi="Noto Sans" w:cs="Noto Sans"/>
                <w:b/>
                <w:sz w:val="18"/>
                <w:szCs w:val="20"/>
              </w:rPr>
              <w:t>Pago</w:t>
            </w:r>
          </w:p>
        </w:tc>
        <w:tc>
          <w:tcPr>
            <w:tcW w:w="2597" w:type="dxa"/>
            <w:shd w:val="clear" w:color="auto" w:fill="D9D9D9" w:themeFill="background1" w:themeFillShade="D9"/>
            <w:vAlign w:val="center"/>
          </w:tcPr>
          <w:p w14:paraId="7AA8C3A5" w14:textId="77777777" w:rsidR="006F51D4" w:rsidRPr="00A17695" w:rsidRDefault="006F51D4" w:rsidP="003C0BCB">
            <w:pPr>
              <w:jc w:val="center"/>
              <w:rPr>
                <w:rFonts w:ascii="Noto Sans" w:hAnsi="Noto Sans" w:cs="Noto Sans"/>
                <w:b/>
                <w:sz w:val="18"/>
                <w:szCs w:val="20"/>
              </w:rPr>
            </w:pPr>
            <w:r w:rsidRPr="00A17695">
              <w:rPr>
                <w:rFonts w:ascii="Noto Sans" w:hAnsi="Noto Sans" w:cs="Noto Sans"/>
                <w:b/>
                <w:sz w:val="18"/>
                <w:szCs w:val="20"/>
              </w:rPr>
              <w:t>Monto de la ministración o categoría.</w:t>
            </w:r>
          </w:p>
        </w:tc>
        <w:tc>
          <w:tcPr>
            <w:tcW w:w="4789" w:type="dxa"/>
            <w:shd w:val="clear" w:color="auto" w:fill="D9D9D9" w:themeFill="background1" w:themeFillShade="D9"/>
            <w:vAlign w:val="center"/>
          </w:tcPr>
          <w:p w14:paraId="37669A70" w14:textId="77777777" w:rsidR="006F51D4" w:rsidRPr="00A17695" w:rsidRDefault="006F51D4" w:rsidP="003C0BCB">
            <w:pPr>
              <w:jc w:val="center"/>
              <w:rPr>
                <w:rFonts w:ascii="Noto Sans" w:hAnsi="Noto Sans" w:cs="Noto Sans"/>
                <w:b/>
                <w:sz w:val="18"/>
                <w:szCs w:val="20"/>
              </w:rPr>
            </w:pPr>
            <w:r w:rsidRPr="00A17695">
              <w:rPr>
                <w:rFonts w:ascii="Noto Sans" w:hAnsi="Noto Sans" w:cs="Noto Sans"/>
                <w:b/>
                <w:sz w:val="18"/>
                <w:szCs w:val="20"/>
              </w:rPr>
              <w:t>Condición para su ministración</w:t>
            </w:r>
          </w:p>
        </w:tc>
      </w:tr>
      <w:tr w:rsidR="006F51D4" w:rsidRPr="00E8048E" w14:paraId="2A538516" w14:textId="77777777" w:rsidTr="003C0BCB">
        <w:trPr>
          <w:trHeight w:val="415"/>
        </w:trPr>
        <w:tc>
          <w:tcPr>
            <w:tcW w:w="632" w:type="dxa"/>
            <w:vAlign w:val="center"/>
          </w:tcPr>
          <w:p w14:paraId="7C3DFE3C"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1</w:t>
            </w:r>
          </w:p>
        </w:tc>
        <w:tc>
          <w:tcPr>
            <w:tcW w:w="1036" w:type="dxa"/>
            <w:vAlign w:val="center"/>
          </w:tcPr>
          <w:p w14:paraId="714F3C81"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1</w:t>
            </w:r>
          </w:p>
        </w:tc>
        <w:tc>
          <w:tcPr>
            <w:tcW w:w="2597" w:type="dxa"/>
            <w:vMerge w:val="restart"/>
            <w:vAlign w:val="center"/>
          </w:tcPr>
          <w:p w14:paraId="07D112AF"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 xml:space="preserve">Producción de planta </w:t>
            </w:r>
            <w:r w:rsidRPr="00E8048E">
              <w:rPr>
                <w:rFonts w:ascii="Noto Sans" w:hAnsi="Noto Sans" w:cs="Noto Sans"/>
                <w:sz w:val="18"/>
                <w:szCs w:val="20"/>
              </w:rPr>
              <w:t>para reforestación inicial.</w:t>
            </w:r>
          </w:p>
        </w:tc>
        <w:tc>
          <w:tcPr>
            <w:tcW w:w="4789" w:type="dxa"/>
          </w:tcPr>
          <w:p w14:paraId="7AC673C0"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A la firma y entrega del contrato y/o convenio de la producción de planta, pago de 50 % inicial.</w:t>
            </w:r>
          </w:p>
        </w:tc>
      </w:tr>
      <w:tr w:rsidR="006F51D4" w:rsidRPr="00E8048E" w14:paraId="0563C055" w14:textId="77777777" w:rsidTr="003C0BCB">
        <w:trPr>
          <w:trHeight w:val="1047"/>
        </w:trPr>
        <w:tc>
          <w:tcPr>
            <w:tcW w:w="632" w:type="dxa"/>
            <w:vMerge w:val="restart"/>
            <w:vAlign w:val="center"/>
          </w:tcPr>
          <w:p w14:paraId="61256C0A"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2</w:t>
            </w:r>
          </w:p>
        </w:tc>
        <w:tc>
          <w:tcPr>
            <w:tcW w:w="1036" w:type="dxa"/>
            <w:vAlign w:val="center"/>
          </w:tcPr>
          <w:p w14:paraId="73AEADAC"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2</w:t>
            </w:r>
          </w:p>
        </w:tc>
        <w:tc>
          <w:tcPr>
            <w:tcW w:w="2597" w:type="dxa"/>
            <w:vMerge/>
          </w:tcPr>
          <w:p w14:paraId="0F498ADC" w14:textId="77777777" w:rsidR="006F51D4" w:rsidRPr="00E8048E" w:rsidRDefault="006F51D4" w:rsidP="003C0BCB">
            <w:pPr>
              <w:jc w:val="center"/>
              <w:rPr>
                <w:rFonts w:ascii="Noto Sans" w:hAnsi="Noto Sans" w:cs="Noto Sans"/>
                <w:sz w:val="18"/>
                <w:szCs w:val="20"/>
              </w:rPr>
            </w:pPr>
          </w:p>
        </w:tc>
        <w:tc>
          <w:tcPr>
            <w:tcW w:w="4789" w:type="dxa"/>
          </w:tcPr>
          <w:p w14:paraId="1360D8A4"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Pago del 50 % restante a la entrega de la planta</w:t>
            </w:r>
            <w:r>
              <w:rPr>
                <w:rFonts w:ascii="Noto Sans" w:hAnsi="Noto Sans" w:cs="Noto Sans"/>
                <w:sz w:val="18"/>
                <w:szCs w:val="20"/>
              </w:rPr>
              <w:t>,</w:t>
            </w:r>
            <w:r w:rsidRPr="00E8048E">
              <w:rPr>
                <w:rFonts w:ascii="Noto Sans" w:hAnsi="Noto Sans" w:cs="Noto Sans"/>
                <w:sz w:val="18"/>
                <w:szCs w:val="20"/>
              </w:rPr>
              <w:t xml:space="preserve"> de acuerdo con el aviso</w:t>
            </w:r>
            <w:r>
              <w:rPr>
                <w:rFonts w:ascii="Noto Sans" w:hAnsi="Noto Sans" w:cs="Noto Sans"/>
                <w:sz w:val="18"/>
                <w:szCs w:val="20"/>
              </w:rPr>
              <w:t xml:space="preserve"> presentado por parte de la persona beneficiaria</w:t>
            </w:r>
            <w:r w:rsidRPr="00E8048E">
              <w:rPr>
                <w:rFonts w:ascii="Noto Sans" w:hAnsi="Noto Sans" w:cs="Noto Sans"/>
                <w:sz w:val="18"/>
                <w:szCs w:val="20"/>
              </w:rPr>
              <w:t xml:space="preserve"> a la </w:t>
            </w:r>
            <w:r>
              <w:rPr>
                <w:rFonts w:ascii="Noto Sans" w:hAnsi="Noto Sans" w:cs="Noto Sans"/>
                <w:sz w:val="18"/>
                <w:szCs w:val="20"/>
              </w:rPr>
              <w:t>ORE</w:t>
            </w:r>
            <w:r w:rsidRPr="00E8048E">
              <w:rPr>
                <w:rFonts w:ascii="Noto Sans" w:hAnsi="Noto Sans" w:cs="Noto Sans"/>
                <w:sz w:val="18"/>
                <w:szCs w:val="20"/>
              </w:rPr>
              <w:t xml:space="preserve"> correspondiente, </w:t>
            </w:r>
            <w:r>
              <w:rPr>
                <w:rFonts w:ascii="Noto Sans" w:hAnsi="Noto Sans" w:cs="Noto Sans"/>
                <w:sz w:val="18"/>
                <w:szCs w:val="20"/>
              </w:rPr>
              <w:t xml:space="preserve">soportado por </w:t>
            </w:r>
            <w:r w:rsidRPr="00191ED1">
              <w:rPr>
                <w:rFonts w:ascii="Noto Sans" w:hAnsi="Noto Sans" w:cs="Noto Sans"/>
                <w:sz w:val="18"/>
                <w:szCs w:val="20"/>
              </w:rPr>
              <w:t xml:space="preserve">el acta de verificación </w:t>
            </w:r>
            <w:r>
              <w:rPr>
                <w:rFonts w:ascii="Noto Sans" w:hAnsi="Noto Sans" w:cs="Noto Sans"/>
                <w:sz w:val="18"/>
                <w:szCs w:val="20"/>
              </w:rPr>
              <w:t xml:space="preserve">realizada </w:t>
            </w:r>
            <w:r w:rsidRPr="00191ED1">
              <w:rPr>
                <w:rFonts w:ascii="Noto Sans" w:hAnsi="Noto Sans" w:cs="Noto Sans"/>
                <w:sz w:val="18"/>
                <w:szCs w:val="20"/>
              </w:rPr>
              <w:t xml:space="preserve">por </w:t>
            </w:r>
            <w:r>
              <w:rPr>
                <w:rFonts w:ascii="Noto Sans" w:hAnsi="Noto Sans" w:cs="Noto Sans"/>
                <w:sz w:val="18"/>
                <w:szCs w:val="20"/>
              </w:rPr>
              <w:lastRenderedPageBreak/>
              <w:t>personal técnico</w:t>
            </w:r>
            <w:r w:rsidRPr="00191ED1">
              <w:rPr>
                <w:rFonts w:ascii="Noto Sans" w:hAnsi="Noto Sans" w:cs="Noto Sans"/>
                <w:sz w:val="18"/>
                <w:szCs w:val="20"/>
              </w:rPr>
              <w:t xml:space="preserve"> de la ORE</w:t>
            </w:r>
            <w:r w:rsidRPr="00E8048E">
              <w:rPr>
                <w:rFonts w:ascii="Noto Sans" w:hAnsi="Noto Sans" w:cs="Noto Sans"/>
                <w:sz w:val="18"/>
                <w:szCs w:val="20"/>
              </w:rPr>
              <w:t>.</w:t>
            </w:r>
          </w:p>
        </w:tc>
      </w:tr>
      <w:tr w:rsidR="006F51D4" w:rsidRPr="00E8048E" w14:paraId="53508E60" w14:textId="77777777" w:rsidTr="003C0BCB">
        <w:trPr>
          <w:trHeight w:val="56"/>
        </w:trPr>
        <w:tc>
          <w:tcPr>
            <w:tcW w:w="632" w:type="dxa"/>
            <w:vMerge/>
            <w:vAlign w:val="center"/>
          </w:tcPr>
          <w:p w14:paraId="5ED62B8F" w14:textId="77777777" w:rsidR="006F51D4" w:rsidRPr="00E8048E" w:rsidRDefault="006F51D4" w:rsidP="003C0BCB">
            <w:pPr>
              <w:jc w:val="center"/>
              <w:rPr>
                <w:rFonts w:ascii="Noto Sans" w:hAnsi="Noto Sans" w:cs="Noto Sans"/>
                <w:sz w:val="18"/>
                <w:szCs w:val="20"/>
              </w:rPr>
            </w:pPr>
          </w:p>
        </w:tc>
        <w:tc>
          <w:tcPr>
            <w:tcW w:w="1036" w:type="dxa"/>
            <w:vAlign w:val="center"/>
          </w:tcPr>
          <w:p w14:paraId="5951ED02"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3</w:t>
            </w:r>
          </w:p>
        </w:tc>
        <w:tc>
          <w:tcPr>
            <w:tcW w:w="2597" w:type="dxa"/>
            <w:vMerge w:val="restart"/>
            <w:vAlign w:val="center"/>
          </w:tcPr>
          <w:p w14:paraId="36FE3A52"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Producción de planta para</w:t>
            </w:r>
            <w:r w:rsidRPr="00E8048E">
              <w:rPr>
                <w:rFonts w:ascii="Noto Sans" w:hAnsi="Noto Sans" w:cs="Noto Sans"/>
                <w:sz w:val="18"/>
                <w:szCs w:val="20"/>
              </w:rPr>
              <w:t xml:space="preserve"> pri</w:t>
            </w:r>
            <w:r>
              <w:rPr>
                <w:rFonts w:ascii="Noto Sans" w:hAnsi="Noto Sans" w:cs="Noto Sans"/>
                <w:sz w:val="18"/>
                <w:szCs w:val="20"/>
              </w:rPr>
              <w:t>mer mantenimiento de reposición.</w:t>
            </w:r>
          </w:p>
        </w:tc>
        <w:tc>
          <w:tcPr>
            <w:tcW w:w="4789" w:type="dxa"/>
          </w:tcPr>
          <w:p w14:paraId="52103866"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A la firma de contrato de la producción de planta, pago de 50 % inicial.</w:t>
            </w:r>
          </w:p>
        </w:tc>
      </w:tr>
      <w:tr w:rsidR="006F51D4" w:rsidRPr="00E8048E" w14:paraId="4D9FDAAF" w14:textId="77777777" w:rsidTr="003C0BCB">
        <w:trPr>
          <w:trHeight w:val="334"/>
        </w:trPr>
        <w:tc>
          <w:tcPr>
            <w:tcW w:w="632" w:type="dxa"/>
            <w:vMerge w:val="restart"/>
            <w:vAlign w:val="center"/>
          </w:tcPr>
          <w:p w14:paraId="5472D33D"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3</w:t>
            </w:r>
          </w:p>
        </w:tc>
        <w:tc>
          <w:tcPr>
            <w:tcW w:w="1036" w:type="dxa"/>
            <w:vAlign w:val="center"/>
          </w:tcPr>
          <w:p w14:paraId="541EA73F"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4</w:t>
            </w:r>
          </w:p>
        </w:tc>
        <w:tc>
          <w:tcPr>
            <w:tcW w:w="2597" w:type="dxa"/>
            <w:vMerge/>
            <w:vAlign w:val="center"/>
          </w:tcPr>
          <w:p w14:paraId="3702FECB" w14:textId="77777777" w:rsidR="006F51D4" w:rsidRPr="00E8048E" w:rsidRDefault="006F51D4" w:rsidP="003C0BCB">
            <w:pPr>
              <w:jc w:val="center"/>
              <w:rPr>
                <w:rFonts w:ascii="Noto Sans" w:hAnsi="Noto Sans" w:cs="Noto Sans"/>
                <w:sz w:val="18"/>
                <w:szCs w:val="20"/>
              </w:rPr>
            </w:pPr>
          </w:p>
        </w:tc>
        <w:tc>
          <w:tcPr>
            <w:tcW w:w="4789" w:type="dxa"/>
          </w:tcPr>
          <w:p w14:paraId="08F58299"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Entreg</w:t>
            </w:r>
            <w:r>
              <w:rPr>
                <w:rFonts w:ascii="Noto Sans" w:hAnsi="Noto Sans" w:cs="Noto Sans"/>
                <w:sz w:val="18"/>
                <w:szCs w:val="20"/>
              </w:rPr>
              <w:t xml:space="preserve">a de la planta, pago del 50 % </w:t>
            </w:r>
            <w:r w:rsidRPr="00E8048E">
              <w:rPr>
                <w:rFonts w:ascii="Noto Sans" w:hAnsi="Noto Sans" w:cs="Noto Sans"/>
                <w:sz w:val="18"/>
                <w:szCs w:val="20"/>
              </w:rPr>
              <w:t>restante.</w:t>
            </w:r>
          </w:p>
        </w:tc>
      </w:tr>
      <w:tr w:rsidR="006F51D4" w:rsidRPr="00E8048E" w14:paraId="686B7782" w14:textId="77777777" w:rsidTr="003C0BCB">
        <w:trPr>
          <w:trHeight w:val="403"/>
        </w:trPr>
        <w:tc>
          <w:tcPr>
            <w:tcW w:w="632" w:type="dxa"/>
            <w:vMerge/>
            <w:vAlign w:val="center"/>
          </w:tcPr>
          <w:p w14:paraId="089540C5" w14:textId="77777777" w:rsidR="006F51D4" w:rsidRPr="00E8048E" w:rsidRDefault="006F51D4" w:rsidP="003C0BCB">
            <w:pPr>
              <w:jc w:val="center"/>
              <w:rPr>
                <w:rFonts w:ascii="Noto Sans" w:hAnsi="Noto Sans" w:cs="Noto Sans"/>
                <w:sz w:val="18"/>
                <w:szCs w:val="20"/>
              </w:rPr>
            </w:pPr>
          </w:p>
        </w:tc>
        <w:tc>
          <w:tcPr>
            <w:tcW w:w="1036" w:type="dxa"/>
            <w:vAlign w:val="center"/>
          </w:tcPr>
          <w:p w14:paraId="60E28D32"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5</w:t>
            </w:r>
          </w:p>
        </w:tc>
        <w:tc>
          <w:tcPr>
            <w:tcW w:w="2597" w:type="dxa"/>
            <w:vMerge w:val="restart"/>
            <w:vAlign w:val="center"/>
          </w:tcPr>
          <w:p w14:paraId="6E4FA9E0"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Producción de planta, segun</w:t>
            </w:r>
            <w:r>
              <w:rPr>
                <w:rFonts w:ascii="Noto Sans" w:hAnsi="Noto Sans" w:cs="Noto Sans"/>
                <w:sz w:val="18"/>
                <w:szCs w:val="20"/>
              </w:rPr>
              <w:t>do mantenimiento de reposición.</w:t>
            </w:r>
          </w:p>
        </w:tc>
        <w:tc>
          <w:tcPr>
            <w:tcW w:w="4789" w:type="dxa"/>
          </w:tcPr>
          <w:p w14:paraId="0134FA1A"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 xml:space="preserve">A la firma de contrato de la producción </w:t>
            </w:r>
            <w:r>
              <w:rPr>
                <w:rFonts w:ascii="Noto Sans" w:hAnsi="Noto Sans" w:cs="Noto Sans"/>
                <w:sz w:val="18"/>
                <w:szCs w:val="20"/>
              </w:rPr>
              <w:t>de planta, pago de 50 % inicial.</w:t>
            </w:r>
          </w:p>
        </w:tc>
      </w:tr>
      <w:tr w:rsidR="006F51D4" w:rsidRPr="00E8048E" w14:paraId="5BFFEC93" w14:textId="77777777" w:rsidTr="003C0BCB">
        <w:trPr>
          <w:trHeight w:val="325"/>
        </w:trPr>
        <w:tc>
          <w:tcPr>
            <w:tcW w:w="632" w:type="dxa"/>
            <w:vMerge w:val="restart"/>
            <w:vAlign w:val="center"/>
          </w:tcPr>
          <w:p w14:paraId="7DD49BAD"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4</w:t>
            </w:r>
          </w:p>
        </w:tc>
        <w:tc>
          <w:tcPr>
            <w:tcW w:w="1036" w:type="dxa"/>
            <w:vAlign w:val="center"/>
          </w:tcPr>
          <w:p w14:paraId="60654544"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6</w:t>
            </w:r>
          </w:p>
        </w:tc>
        <w:tc>
          <w:tcPr>
            <w:tcW w:w="2597" w:type="dxa"/>
            <w:vMerge/>
            <w:vAlign w:val="center"/>
          </w:tcPr>
          <w:p w14:paraId="281F20A4" w14:textId="77777777" w:rsidR="006F51D4" w:rsidRPr="00E8048E" w:rsidRDefault="006F51D4" w:rsidP="003C0BCB">
            <w:pPr>
              <w:jc w:val="center"/>
              <w:rPr>
                <w:rFonts w:ascii="Noto Sans" w:hAnsi="Noto Sans" w:cs="Noto Sans"/>
                <w:sz w:val="18"/>
                <w:szCs w:val="20"/>
              </w:rPr>
            </w:pPr>
          </w:p>
        </w:tc>
        <w:tc>
          <w:tcPr>
            <w:tcW w:w="4789" w:type="dxa"/>
          </w:tcPr>
          <w:p w14:paraId="4D33EC60"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Entrega de la planta, pago del 50 % restante</w:t>
            </w:r>
          </w:p>
        </w:tc>
      </w:tr>
      <w:tr w:rsidR="006F51D4" w:rsidRPr="00E8048E" w14:paraId="36A74395" w14:textId="77777777" w:rsidTr="003C0BCB">
        <w:trPr>
          <w:trHeight w:val="553"/>
        </w:trPr>
        <w:tc>
          <w:tcPr>
            <w:tcW w:w="632" w:type="dxa"/>
            <w:vMerge/>
            <w:vAlign w:val="center"/>
          </w:tcPr>
          <w:p w14:paraId="0423AB1B" w14:textId="77777777" w:rsidR="006F51D4" w:rsidRPr="00E8048E" w:rsidRDefault="006F51D4" w:rsidP="003C0BCB">
            <w:pPr>
              <w:jc w:val="center"/>
              <w:rPr>
                <w:rFonts w:ascii="Noto Sans" w:hAnsi="Noto Sans" w:cs="Noto Sans"/>
                <w:sz w:val="18"/>
                <w:szCs w:val="20"/>
              </w:rPr>
            </w:pPr>
          </w:p>
        </w:tc>
        <w:tc>
          <w:tcPr>
            <w:tcW w:w="1036" w:type="dxa"/>
            <w:vAlign w:val="center"/>
          </w:tcPr>
          <w:p w14:paraId="6767ED45"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7</w:t>
            </w:r>
          </w:p>
        </w:tc>
        <w:tc>
          <w:tcPr>
            <w:tcW w:w="2597" w:type="dxa"/>
            <w:vMerge w:val="restart"/>
            <w:vAlign w:val="center"/>
          </w:tcPr>
          <w:p w14:paraId="19064E54"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 xml:space="preserve">Producción de planta para </w:t>
            </w:r>
            <w:r w:rsidRPr="00E8048E">
              <w:rPr>
                <w:rFonts w:ascii="Noto Sans" w:hAnsi="Noto Sans" w:cs="Noto Sans"/>
                <w:sz w:val="18"/>
                <w:szCs w:val="20"/>
              </w:rPr>
              <w:t xml:space="preserve"> ter</w:t>
            </w:r>
            <w:r>
              <w:rPr>
                <w:rFonts w:ascii="Noto Sans" w:hAnsi="Noto Sans" w:cs="Noto Sans"/>
                <w:sz w:val="18"/>
                <w:szCs w:val="20"/>
              </w:rPr>
              <w:t>cer mantenimiento de reposición.</w:t>
            </w:r>
          </w:p>
        </w:tc>
        <w:tc>
          <w:tcPr>
            <w:tcW w:w="4789" w:type="dxa"/>
          </w:tcPr>
          <w:p w14:paraId="21F7B353"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A la firma de contrato de la producción de planta, pago de 50 % inicial.</w:t>
            </w:r>
          </w:p>
        </w:tc>
      </w:tr>
      <w:tr w:rsidR="006F51D4" w:rsidRPr="00E8048E" w14:paraId="40DFAFE7" w14:textId="77777777" w:rsidTr="003C0BCB">
        <w:trPr>
          <w:trHeight w:val="276"/>
        </w:trPr>
        <w:tc>
          <w:tcPr>
            <w:tcW w:w="632" w:type="dxa"/>
            <w:vAlign w:val="center"/>
          </w:tcPr>
          <w:p w14:paraId="49D86918"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5</w:t>
            </w:r>
          </w:p>
        </w:tc>
        <w:tc>
          <w:tcPr>
            <w:tcW w:w="1036" w:type="dxa"/>
            <w:vAlign w:val="center"/>
          </w:tcPr>
          <w:p w14:paraId="0E449FE1" w14:textId="77777777" w:rsidR="006F51D4" w:rsidRPr="00E8048E" w:rsidRDefault="006F51D4" w:rsidP="003C0BCB">
            <w:pPr>
              <w:jc w:val="center"/>
              <w:rPr>
                <w:rFonts w:ascii="Noto Sans" w:hAnsi="Noto Sans" w:cs="Noto Sans"/>
                <w:sz w:val="18"/>
                <w:szCs w:val="20"/>
              </w:rPr>
            </w:pPr>
            <w:r>
              <w:rPr>
                <w:rFonts w:ascii="Noto Sans" w:hAnsi="Noto Sans" w:cs="Noto Sans"/>
                <w:sz w:val="18"/>
                <w:szCs w:val="20"/>
              </w:rPr>
              <w:t>8</w:t>
            </w:r>
          </w:p>
        </w:tc>
        <w:tc>
          <w:tcPr>
            <w:tcW w:w="2597" w:type="dxa"/>
            <w:vMerge/>
          </w:tcPr>
          <w:p w14:paraId="79B62C43" w14:textId="77777777" w:rsidR="006F51D4" w:rsidRPr="00E8048E" w:rsidRDefault="006F51D4" w:rsidP="003C0BCB">
            <w:pPr>
              <w:jc w:val="center"/>
              <w:rPr>
                <w:rFonts w:ascii="Noto Sans" w:hAnsi="Noto Sans" w:cs="Noto Sans"/>
                <w:sz w:val="18"/>
                <w:szCs w:val="20"/>
              </w:rPr>
            </w:pPr>
          </w:p>
        </w:tc>
        <w:tc>
          <w:tcPr>
            <w:tcW w:w="4789" w:type="dxa"/>
          </w:tcPr>
          <w:p w14:paraId="5CCD0903" w14:textId="77777777" w:rsidR="006F51D4" w:rsidRPr="00E8048E" w:rsidRDefault="006F51D4" w:rsidP="003C0BCB">
            <w:pPr>
              <w:jc w:val="center"/>
              <w:rPr>
                <w:rFonts w:ascii="Noto Sans" w:hAnsi="Noto Sans" w:cs="Noto Sans"/>
                <w:sz w:val="18"/>
                <w:szCs w:val="20"/>
              </w:rPr>
            </w:pPr>
            <w:r w:rsidRPr="00E8048E">
              <w:rPr>
                <w:rFonts w:ascii="Noto Sans" w:hAnsi="Noto Sans" w:cs="Noto Sans"/>
                <w:sz w:val="18"/>
                <w:szCs w:val="20"/>
              </w:rPr>
              <w:t>Entrega de la planta, pago del 50 % restante</w:t>
            </w:r>
          </w:p>
        </w:tc>
      </w:tr>
    </w:tbl>
    <w:p w14:paraId="606BF567" w14:textId="77777777" w:rsidR="006F51D4" w:rsidRDefault="006F51D4" w:rsidP="006F51D4">
      <w:pPr>
        <w:rPr>
          <w:rFonts w:ascii="Noto Sans" w:hAnsi="Noto Sans" w:cs="Noto Sans"/>
          <w:sz w:val="18"/>
          <w:szCs w:val="20"/>
        </w:rPr>
      </w:pPr>
    </w:p>
    <w:p w14:paraId="28B24B02" w14:textId="77777777" w:rsidR="006F51D4" w:rsidRDefault="006F51D4" w:rsidP="006F51D4">
      <w:pPr>
        <w:jc w:val="center"/>
        <w:rPr>
          <w:rFonts w:ascii="Noto Sans" w:hAnsi="Noto Sans" w:cs="Noto Sans"/>
          <w:b/>
          <w:sz w:val="18"/>
          <w:szCs w:val="20"/>
        </w:rPr>
      </w:pPr>
      <w:r w:rsidRPr="00BD4A51">
        <w:rPr>
          <w:rFonts w:ascii="Noto Sans" w:hAnsi="Noto Sans" w:cs="Noto Sans"/>
          <w:b/>
          <w:bCs/>
          <w:sz w:val="16"/>
          <w:szCs w:val="16"/>
        </w:rPr>
        <w:t>Cuadro 1</w:t>
      </w:r>
      <w:r>
        <w:rPr>
          <w:rFonts w:ascii="Noto Sans" w:hAnsi="Noto Sans" w:cs="Noto Sans"/>
          <w:b/>
          <w:bCs/>
          <w:sz w:val="16"/>
          <w:szCs w:val="16"/>
        </w:rPr>
        <w:t xml:space="preserve">(continuación). </w:t>
      </w:r>
      <w:r w:rsidRPr="00986DB1">
        <w:rPr>
          <w:rFonts w:ascii="Noto Sans" w:hAnsi="Noto Sans" w:cs="Noto Sans"/>
          <w:b/>
          <w:sz w:val="18"/>
          <w:szCs w:val="20"/>
        </w:rPr>
        <w:t>Pro</w:t>
      </w:r>
      <w:r>
        <w:rPr>
          <w:rFonts w:ascii="Noto Sans" w:hAnsi="Noto Sans" w:cs="Noto Sans"/>
          <w:b/>
          <w:sz w:val="18"/>
          <w:szCs w:val="20"/>
        </w:rPr>
        <w:t>ducción de planta (ciclo corto)</w:t>
      </w:r>
    </w:p>
    <w:p w14:paraId="5AF4565B" w14:textId="77777777" w:rsidR="006F51D4" w:rsidRDefault="006F51D4" w:rsidP="006F51D4">
      <w:pPr>
        <w:jc w:val="center"/>
        <w:rPr>
          <w:rFonts w:ascii="Noto Sans" w:hAnsi="Noto Sans" w:cs="Noto Sans"/>
          <w:b/>
          <w:sz w:val="18"/>
          <w:szCs w:val="20"/>
        </w:rPr>
      </w:pPr>
      <w:r>
        <w:rPr>
          <w:rFonts w:ascii="Noto Sans" w:hAnsi="Noto Sans" w:cs="Noto Sans"/>
          <w:b/>
          <w:sz w:val="18"/>
          <w:szCs w:val="20"/>
        </w:rPr>
        <w:t xml:space="preserve"> </w:t>
      </w:r>
    </w:p>
    <w:tbl>
      <w:tblPr>
        <w:tblStyle w:val="Tablaconcuadrcula"/>
        <w:tblW w:w="8931" w:type="dxa"/>
        <w:tblInd w:w="108" w:type="dxa"/>
        <w:tblLook w:val="04A0" w:firstRow="1" w:lastRow="0" w:firstColumn="1" w:lastColumn="0" w:noHBand="0" w:noVBand="1"/>
      </w:tblPr>
      <w:tblGrid>
        <w:gridCol w:w="570"/>
        <w:gridCol w:w="733"/>
        <w:gridCol w:w="2827"/>
        <w:gridCol w:w="4801"/>
      </w:tblGrid>
      <w:tr w:rsidR="006F51D4" w:rsidRPr="00191ED1" w14:paraId="7CAB6A3B" w14:textId="77777777" w:rsidTr="003C0BCB">
        <w:tc>
          <w:tcPr>
            <w:tcW w:w="570" w:type="dxa"/>
            <w:shd w:val="clear" w:color="auto" w:fill="D9D9D9" w:themeFill="background1" w:themeFillShade="D9"/>
            <w:vAlign w:val="center"/>
          </w:tcPr>
          <w:p w14:paraId="6AA1B799" w14:textId="77777777" w:rsidR="006F51D4" w:rsidRPr="003C6D2B" w:rsidRDefault="006F51D4" w:rsidP="003C0BCB">
            <w:pPr>
              <w:jc w:val="center"/>
              <w:rPr>
                <w:rFonts w:ascii="Noto Sans" w:hAnsi="Noto Sans" w:cs="Noto Sans"/>
                <w:b/>
                <w:sz w:val="18"/>
                <w:szCs w:val="20"/>
              </w:rPr>
            </w:pPr>
            <w:r w:rsidRPr="003C6D2B">
              <w:rPr>
                <w:rFonts w:ascii="Noto Sans" w:hAnsi="Noto Sans" w:cs="Noto Sans"/>
                <w:b/>
                <w:sz w:val="18"/>
                <w:szCs w:val="20"/>
              </w:rPr>
              <w:t>Año</w:t>
            </w:r>
          </w:p>
        </w:tc>
        <w:tc>
          <w:tcPr>
            <w:tcW w:w="733" w:type="dxa"/>
            <w:shd w:val="clear" w:color="auto" w:fill="D9D9D9" w:themeFill="background1" w:themeFillShade="D9"/>
            <w:vAlign w:val="center"/>
          </w:tcPr>
          <w:p w14:paraId="590D60EA" w14:textId="77777777" w:rsidR="006F51D4" w:rsidRPr="003C6D2B" w:rsidRDefault="006F51D4" w:rsidP="003C0BCB">
            <w:pPr>
              <w:jc w:val="center"/>
              <w:rPr>
                <w:rFonts w:ascii="Noto Sans" w:hAnsi="Noto Sans" w:cs="Noto Sans"/>
                <w:b/>
                <w:sz w:val="18"/>
                <w:szCs w:val="20"/>
              </w:rPr>
            </w:pPr>
            <w:r w:rsidRPr="003C6D2B">
              <w:rPr>
                <w:rFonts w:ascii="Noto Sans" w:hAnsi="Noto Sans" w:cs="Noto Sans"/>
                <w:b/>
                <w:sz w:val="18"/>
                <w:szCs w:val="20"/>
              </w:rPr>
              <w:t>Pago</w:t>
            </w:r>
          </w:p>
        </w:tc>
        <w:tc>
          <w:tcPr>
            <w:tcW w:w="2827" w:type="dxa"/>
            <w:shd w:val="clear" w:color="auto" w:fill="D9D9D9" w:themeFill="background1" w:themeFillShade="D9"/>
            <w:vAlign w:val="center"/>
          </w:tcPr>
          <w:p w14:paraId="714BE645" w14:textId="77777777" w:rsidR="006F51D4" w:rsidRPr="003C6D2B" w:rsidRDefault="006F51D4" w:rsidP="003C0BCB">
            <w:pPr>
              <w:jc w:val="center"/>
              <w:rPr>
                <w:rFonts w:ascii="Noto Sans" w:hAnsi="Noto Sans" w:cs="Noto Sans"/>
                <w:b/>
                <w:sz w:val="18"/>
                <w:szCs w:val="20"/>
              </w:rPr>
            </w:pPr>
            <w:r w:rsidRPr="003C6D2B">
              <w:rPr>
                <w:rFonts w:ascii="Noto Sans" w:hAnsi="Noto Sans" w:cs="Noto Sans"/>
                <w:b/>
                <w:sz w:val="18"/>
                <w:szCs w:val="20"/>
              </w:rPr>
              <w:t>Monto de la ministración o categoría.</w:t>
            </w:r>
          </w:p>
        </w:tc>
        <w:tc>
          <w:tcPr>
            <w:tcW w:w="4801" w:type="dxa"/>
            <w:shd w:val="clear" w:color="auto" w:fill="D9D9D9" w:themeFill="background1" w:themeFillShade="D9"/>
            <w:vAlign w:val="center"/>
          </w:tcPr>
          <w:p w14:paraId="07CDC92D" w14:textId="77777777" w:rsidR="006F51D4" w:rsidRPr="003C6D2B" w:rsidRDefault="006F51D4" w:rsidP="003C0BCB">
            <w:pPr>
              <w:jc w:val="center"/>
              <w:rPr>
                <w:rFonts w:ascii="Noto Sans" w:hAnsi="Noto Sans" w:cs="Noto Sans"/>
                <w:b/>
                <w:sz w:val="18"/>
                <w:szCs w:val="20"/>
              </w:rPr>
            </w:pPr>
            <w:r w:rsidRPr="003C6D2B">
              <w:rPr>
                <w:rFonts w:ascii="Noto Sans" w:hAnsi="Noto Sans" w:cs="Noto Sans"/>
                <w:b/>
                <w:sz w:val="18"/>
                <w:szCs w:val="20"/>
              </w:rPr>
              <w:t>Condición para su ministración</w:t>
            </w:r>
          </w:p>
        </w:tc>
      </w:tr>
      <w:tr w:rsidR="006F51D4" w:rsidRPr="00191ED1" w14:paraId="0D42A279" w14:textId="77777777" w:rsidTr="003C0BCB">
        <w:trPr>
          <w:trHeight w:val="411"/>
        </w:trPr>
        <w:tc>
          <w:tcPr>
            <w:tcW w:w="570" w:type="dxa"/>
            <w:vMerge w:val="restart"/>
            <w:vAlign w:val="center"/>
          </w:tcPr>
          <w:p w14:paraId="5717640D"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2</w:t>
            </w:r>
          </w:p>
        </w:tc>
        <w:tc>
          <w:tcPr>
            <w:tcW w:w="733" w:type="dxa"/>
            <w:vAlign w:val="center"/>
          </w:tcPr>
          <w:p w14:paraId="37662210"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1</w:t>
            </w:r>
          </w:p>
        </w:tc>
        <w:tc>
          <w:tcPr>
            <w:tcW w:w="2827" w:type="dxa"/>
            <w:vMerge w:val="restart"/>
            <w:vAlign w:val="center"/>
          </w:tcPr>
          <w:p w14:paraId="64358365"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Producción de planta para reforestación inicial.</w:t>
            </w:r>
          </w:p>
        </w:tc>
        <w:tc>
          <w:tcPr>
            <w:tcW w:w="4801" w:type="dxa"/>
          </w:tcPr>
          <w:p w14:paraId="73FEB3BF" w14:textId="77777777" w:rsidR="006F51D4" w:rsidRPr="00191ED1" w:rsidRDefault="006F51D4" w:rsidP="003C0BCB">
            <w:pPr>
              <w:jc w:val="both"/>
              <w:rPr>
                <w:rFonts w:ascii="Noto Sans" w:hAnsi="Noto Sans" w:cs="Noto Sans"/>
                <w:sz w:val="18"/>
                <w:szCs w:val="20"/>
              </w:rPr>
            </w:pPr>
            <w:r w:rsidRPr="00191ED1">
              <w:rPr>
                <w:rFonts w:ascii="Noto Sans" w:hAnsi="Noto Sans" w:cs="Noto Sans"/>
                <w:sz w:val="18"/>
                <w:szCs w:val="20"/>
              </w:rPr>
              <w:t>A la firma y entrega del contrato y/o convenio de la producción de planta, pago de 50% inicial.</w:t>
            </w:r>
          </w:p>
        </w:tc>
      </w:tr>
      <w:tr w:rsidR="006F51D4" w:rsidRPr="00191ED1" w14:paraId="1A10BE69" w14:textId="77777777" w:rsidTr="003C0BCB">
        <w:trPr>
          <w:trHeight w:val="814"/>
        </w:trPr>
        <w:tc>
          <w:tcPr>
            <w:tcW w:w="570" w:type="dxa"/>
            <w:vMerge/>
            <w:vAlign w:val="center"/>
          </w:tcPr>
          <w:p w14:paraId="505FA7A4" w14:textId="77777777" w:rsidR="006F51D4" w:rsidRPr="00191ED1" w:rsidRDefault="006F51D4" w:rsidP="003C0BCB">
            <w:pPr>
              <w:jc w:val="center"/>
              <w:rPr>
                <w:rFonts w:ascii="Noto Sans" w:hAnsi="Noto Sans" w:cs="Noto Sans"/>
                <w:sz w:val="18"/>
                <w:szCs w:val="20"/>
              </w:rPr>
            </w:pPr>
          </w:p>
        </w:tc>
        <w:tc>
          <w:tcPr>
            <w:tcW w:w="733" w:type="dxa"/>
            <w:vAlign w:val="center"/>
          </w:tcPr>
          <w:p w14:paraId="00AF1473"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2</w:t>
            </w:r>
          </w:p>
        </w:tc>
        <w:tc>
          <w:tcPr>
            <w:tcW w:w="2827" w:type="dxa"/>
            <w:vMerge/>
            <w:vAlign w:val="center"/>
          </w:tcPr>
          <w:p w14:paraId="57B03965" w14:textId="77777777" w:rsidR="006F51D4" w:rsidRPr="00191ED1" w:rsidRDefault="006F51D4" w:rsidP="003C0BCB">
            <w:pPr>
              <w:jc w:val="center"/>
              <w:rPr>
                <w:rFonts w:ascii="Noto Sans" w:hAnsi="Noto Sans" w:cs="Noto Sans"/>
                <w:sz w:val="18"/>
                <w:szCs w:val="20"/>
              </w:rPr>
            </w:pPr>
          </w:p>
        </w:tc>
        <w:tc>
          <w:tcPr>
            <w:tcW w:w="4801" w:type="dxa"/>
          </w:tcPr>
          <w:p w14:paraId="1E96CBAF" w14:textId="77777777" w:rsidR="006F51D4" w:rsidRPr="00191ED1" w:rsidRDefault="006F51D4" w:rsidP="003C0BCB">
            <w:pPr>
              <w:jc w:val="both"/>
              <w:rPr>
                <w:rFonts w:ascii="Noto Sans" w:hAnsi="Noto Sans" w:cs="Noto Sans"/>
                <w:sz w:val="18"/>
                <w:szCs w:val="20"/>
              </w:rPr>
            </w:pPr>
            <w:r w:rsidRPr="00191ED1">
              <w:rPr>
                <w:rFonts w:ascii="Noto Sans" w:hAnsi="Noto Sans" w:cs="Noto Sans"/>
                <w:sz w:val="18"/>
                <w:szCs w:val="20"/>
              </w:rPr>
              <w:t>Pago del 50% restante a la entrega de la planta</w:t>
            </w:r>
            <w:r>
              <w:rPr>
                <w:rFonts w:ascii="Noto Sans" w:hAnsi="Noto Sans" w:cs="Noto Sans"/>
                <w:sz w:val="18"/>
                <w:szCs w:val="20"/>
              </w:rPr>
              <w:t>,</w:t>
            </w:r>
            <w:r w:rsidRPr="00191ED1">
              <w:rPr>
                <w:rFonts w:ascii="Noto Sans" w:hAnsi="Noto Sans" w:cs="Noto Sans"/>
                <w:sz w:val="18"/>
                <w:szCs w:val="20"/>
              </w:rPr>
              <w:t xml:space="preserve"> de acuerdo con el aviso </w:t>
            </w:r>
            <w:r>
              <w:rPr>
                <w:rFonts w:ascii="Noto Sans" w:hAnsi="Noto Sans" w:cs="Noto Sans"/>
                <w:sz w:val="18"/>
                <w:szCs w:val="20"/>
              </w:rPr>
              <w:t xml:space="preserve">presentado </w:t>
            </w:r>
            <w:r w:rsidRPr="00191ED1">
              <w:rPr>
                <w:rFonts w:ascii="Noto Sans" w:hAnsi="Noto Sans" w:cs="Noto Sans"/>
                <w:sz w:val="18"/>
                <w:szCs w:val="20"/>
              </w:rPr>
              <w:t xml:space="preserve">por parte </w:t>
            </w:r>
            <w:r>
              <w:rPr>
                <w:rFonts w:ascii="Noto Sans" w:hAnsi="Noto Sans" w:cs="Noto Sans"/>
                <w:sz w:val="18"/>
                <w:szCs w:val="20"/>
              </w:rPr>
              <w:t>la persona</w:t>
            </w:r>
            <w:r w:rsidRPr="00191ED1">
              <w:rPr>
                <w:rFonts w:ascii="Noto Sans" w:hAnsi="Noto Sans" w:cs="Noto Sans"/>
                <w:sz w:val="18"/>
                <w:szCs w:val="20"/>
              </w:rPr>
              <w:t xml:space="preserve"> beneficiari</w:t>
            </w:r>
            <w:r>
              <w:rPr>
                <w:rFonts w:ascii="Noto Sans" w:hAnsi="Noto Sans" w:cs="Noto Sans"/>
                <w:sz w:val="18"/>
                <w:szCs w:val="20"/>
              </w:rPr>
              <w:t>a</w:t>
            </w:r>
            <w:r w:rsidRPr="00191ED1">
              <w:rPr>
                <w:rFonts w:ascii="Noto Sans" w:hAnsi="Noto Sans" w:cs="Noto Sans"/>
                <w:sz w:val="18"/>
                <w:szCs w:val="20"/>
              </w:rPr>
              <w:t xml:space="preserve"> a la ORE correspondiente, </w:t>
            </w:r>
            <w:r>
              <w:rPr>
                <w:rFonts w:ascii="Noto Sans" w:hAnsi="Noto Sans" w:cs="Noto Sans"/>
                <w:sz w:val="18"/>
                <w:szCs w:val="20"/>
              </w:rPr>
              <w:t xml:space="preserve">soportado por </w:t>
            </w:r>
            <w:r w:rsidRPr="00191ED1">
              <w:rPr>
                <w:rFonts w:ascii="Noto Sans" w:hAnsi="Noto Sans" w:cs="Noto Sans"/>
                <w:sz w:val="18"/>
                <w:szCs w:val="20"/>
              </w:rPr>
              <w:t xml:space="preserve">el acta de verificación </w:t>
            </w:r>
            <w:r>
              <w:rPr>
                <w:rFonts w:ascii="Noto Sans" w:hAnsi="Noto Sans" w:cs="Noto Sans"/>
                <w:sz w:val="18"/>
                <w:szCs w:val="20"/>
              </w:rPr>
              <w:t xml:space="preserve">realizada </w:t>
            </w:r>
            <w:r w:rsidRPr="00191ED1">
              <w:rPr>
                <w:rFonts w:ascii="Noto Sans" w:hAnsi="Noto Sans" w:cs="Noto Sans"/>
                <w:sz w:val="18"/>
                <w:szCs w:val="20"/>
              </w:rPr>
              <w:t xml:space="preserve">por </w:t>
            </w:r>
            <w:r>
              <w:rPr>
                <w:rFonts w:ascii="Noto Sans" w:hAnsi="Noto Sans" w:cs="Noto Sans"/>
                <w:sz w:val="18"/>
                <w:szCs w:val="20"/>
              </w:rPr>
              <w:t>personal técnico</w:t>
            </w:r>
            <w:r w:rsidRPr="00191ED1">
              <w:rPr>
                <w:rFonts w:ascii="Noto Sans" w:hAnsi="Noto Sans" w:cs="Noto Sans"/>
                <w:sz w:val="18"/>
                <w:szCs w:val="20"/>
              </w:rPr>
              <w:t xml:space="preserve"> de la ORE.</w:t>
            </w:r>
          </w:p>
        </w:tc>
      </w:tr>
      <w:tr w:rsidR="006F51D4" w:rsidRPr="00191ED1" w14:paraId="44D8D11E" w14:textId="77777777" w:rsidTr="003C0BCB">
        <w:trPr>
          <w:trHeight w:val="430"/>
        </w:trPr>
        <w:tc>
          <w:tcPr>
            <w:tcW w:w="570" w:type="dxa"/>
            <w:vMerge w:val="restart"/>
            <w:vAlign w:val="center"/>
          </w:tcPr>
          <w:p w14:paraId="0F6580B7"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3</w:t>
            </w:r>
          </w:p>
        </w:tc>
        <w:tc>
          <w:tcPr>
            <w:tcW w:w="733" w:type="dxa"/>
            <w:vAlign w:val="center"/>
          </w:tcPr>
          <w:p w14:paraId="4407934B"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3</w:t>
            </w:r>
          </w:p>
        </w:tc>
        <w:tc>
          <w:tcPr>
            <w:tcW w:w="2827" w:type="dxa"/>
            <w:vMerge w:val="restart"/>
            <w:vAlign w:val="center"/>
          </w:tcPr>
          <w:p w14:paraId="71AA8187"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Producción de planta para primer mantenimiento de reposición.</w:t>
            </w:r>
          </w:p>
        </w:tc>
        <w:tc>
          <w:tcPr>
            <w:tcW w:w="4801" w:type="dxa"/>
          </w:tcPr>
          <w:p w14:paraId="35381DB7" w14:textId="77777777" w:rsidR="006F51D4" w:rsidRPr="00191ED1" w:rsidRDefault="006F51D4" w:rsidP="003C0BCB">
            <w:pPr>
              <w:jc w:val="both"/>
              <w:rPr>
                <w:rFonts w:ascii="Noto Sans" w:hAnsi="Noto Sans" w:cs="Noto Sans"/>
                <w:sz w:val="18"/>
                <w:szCs w:val="20"/>
              </w:rPr>
            </w:pPr>
            <w:r w:rsidRPr="00191ED1">
              <w:rPr>
                <w:rFonts w:ascii="Noto Sans" w:hAnsi="Noto Sans" w:cs="Noto Sans"/>
                <w:sz w:val="18"/>
                <w:szCs w:val="20"/>
              </w:rPr>
              <w:t>A la firma de contrato de la producción de planta, pago de 50% inicial.</w:t>
            </w:r>
          </w:p>
        </w:tc>
      </w:tr>
      <w:tr w:rsidR="006F51D4" w:rsidRPr="00191ED1" w14:paraId="57A661AC" w14:textId="77777777" w:rsidTr="003C0BCB">
        <w:trPr>
          <w:trHeight w:val="346"/>
        </w:trPr>
        <w:tc>
          <w:tcPr>
            <w:tcW w:w="570" w:type="dxa"/>
            <w:vMerge/>
            <w:vAlign w:val="center"/>
          </w:tcPr>
          <w:p w14:paraId="4CDB4B5B" w14:textId="77777777" w:rsidR="006F51D4" w:rsidRPr="00191ED1" w:rsidRDefault="006F51D4" w:rsidP="003C0BCB">
            <w:pPr>
              <w:jc w:val="center"/>
              <w:rPr>
                <w:rFonts w:ascii="Noto Sans" w:hAnsi="Noto Sans" w:cs="Noto Sans"/>
                <w:sz w:val="18"/>
                <w:szCs w:val="20"/>
              </w:rPr>
            </w:pPr>
          </w:p>
        </w:tc>
        <w:tc>
          <w:tcPr>
            <w:tcW w:w="733" w:type="dxa"/>
            <w:vAlign w:val="center"/>
          </w:tcPr>
          <w:p w14:paraId="13E6CBA3"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4</w:t>
            </w:r>
          </w:p>
        </w:tc>
        <w:tc>
          <w:tcPr>
            <w:tcW w:w="2827" w:type="dxa"/>
            <w:vMerge/>
            <w:vAlign w:val="center"/>
          </w:tcPr>
          <w:p w14:paraId="181EDD12" w14:textId="77777777" w:rsidR="006F51D4" w:rsidRPr="00191ED1" w:rsidRDefault="006F51D4" w:rsidP="003C0BCB">
            <w:pPr>
              <w:jc w:val="center"/>
              <w:rPr>
                <w:rFonts w:ascii="Noto Sans" w:hAnsi="Noto Sans" w:cs="Noto Sans"/>
                <w:sz w:val="18"/>
                <w:szCs w:val="20"/>
              </w:rPr>
            </w:pPr>
          </w:p>
        </w:tc>
        <w:tc>
          <w:tcPr>
            <w:tcW w:w="4801" w:type="dxa"/>
          </w:tcPr>
          <w:p w14:paraId="7313BF7F" w14:textId="77777777" w:rsidR="006F51D4" w:rsidRPr="00191ED1" w:rsidRDefault="006F51D4" w:rsidP="003C0BCB">
            <w:pPr>
              <w:jc w:val="both"/>
              <w:rPr>
                <w:rFonts w:ascii="Noto Sans" w:hAnsi="Noto Sans" w:cs="Noto Sans"/>
                <w:sz w:val="18"/>
                <w:szCs w:val="20"/>
              </w:rPr>
            </w:pPr>
            <w:r w:rsidRPr="00191ED1">
              <w:rPr>
                <w:rFonts w:ascii="Noto Sans" w:hAnsi="Noto Sans" w:cs="Noto Sans"/>
                <w:sz w:val="18"/>
                <w:szCs w:val="20"/>
              </w:rPr>
              <w:t>Entrega de la planta, pago del 50% restante.</w:t>
            </w:r>
          </w:p>
        </w:tc>
      </w:tr>
      <w:tr w:rsidR="006F51D4" w:rsidRPr="00191ED1" w14:paraId="571D305B" w14:textId="77777777" w:rsidTr="003C0BCB">
        <w:trPr>
          <w:trHeight w:val="580"/>
        </w:trPr>
        <w:tc>
          <w:tcPr>
            <w:tcW w:w="570" w:type="dxa"/>
            <w:vMerge w:val="restart"/>
            <w:vAlign w:val="center"/>
          </w:tcPr>
          <w:p w14:paraId="24FDEB1D"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4</w:t>
            </w:r>
          </w:p>
        </w:tc>
        <w:tc>
          <w:tcPr>
            <w:tcW w:w="733" w:type="dxa"/>
            <w:vAlign w:val="center"/>
          </w:tcPr>
          <w:p w14:paraId="3C317307"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5</w:t>
            </w:r>
          </w:p>
        </w:tc>
        <w:tc>
          <w:tcPr>
            <w:tcW w:w="2827" w:type="dxa"/>
            <w:vMerge w:val="restart"/>
            <w:vAlign w:val="center"/>
          </w:tcPr>
          <w:p w14:paraId="5016B5EC"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Producción de planta para segundo mantenimiento de reposición.</w:t>
            </w:r>
          </w:p>
        </w:tc>
        <w:tc>
          <w:tcPr>
            <w:tcW w:w="4801" w:type="dxa"/>
          </w:tcPr>
          <w:p w14:paraId="124E0B89" w14:textId="77777777" w:rsidR="006F51D4" w:rsidRPr="00191ED1" w:rsidRDefault="006F51D4" w:rsidP="003C0BCB">
            <w:pPr>
              <w:jc w:val="both"/>
              <w:rPr>
                <w:rFonts w:ascii="Noto Sans" w:hAnsi="Noto Sans" w:cs="Noto Sans"/>
                <w:sz w:val="18"/>
                <w:szCs w:val="20"/>
              </w:rPr>
            </w:pPr>
            <w:r w:rsidRPr="00191ED1">
              <w:rPr>
                <w:rFonts w:ascii="Noto Sans" w:hAnsi="Noto Sans" w:cs="Noto Sans"/>
                <w:sz w:val="18"/>
                <w:szCs w:val="20"/>
              </w:rPr>
              <w:t>A la firma de contrato de la producción de planta, pago de 50% inicial.</w:t>
            </w:r>
          </w:p>
        </w:tc>
      </w:tr>
      <w:tr w:rsidR="006F51D4" w:rsidRPr="00191ED1" w14:paraId="3B48A5AE" w14:textId="77777777" w:rsidTr="003C0BCB">
        <w:trPr>
          <w:trHeight w:val="352"/>
        </w:trPr>
        <w:tc>
          <w:tcPr>
            <w:tcW w:w="570" w:type="dxa"/>
            <w:vMerge/>
            <w:vAlign w:val="center"/>
          </w:tcPr>
          <w:p w14:paraId="15D4E5A2" w14:textId="77777777" w:rsidR="006F51D4" w:rsidRPr="00191ED1" w:rsidRDefault="006F51D4" w:rsidP="003C0BCB">
            <w:pPr>
              <w:jc w:val="center"/>
              <w:rPr>
                <w:rFonts w:ascii="Noto Sans" w:hAnsi="Noto Sans" w:cs="Noto Sans"/>
                <w:sz w:val="18"/>
                <w:szCs w:val="20"/>
              </w:rPr>
            </w:pPr>
          </w:p>
        </w:tc>
        <w:tc>
          <w:tcPr>
            <w:tcW w:w="733" w:type="dxa"/>
            <w:vAlign w:val="center"/>
          </w:tcPr>
          <w:p w14:paraId="237A31C6"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6</w:t>
            </w:r>
          </w:p>
        </w:tc>
        <w:tc>
          <w:tcPr>
            <w:tcW w:w="2827" w:type="dxa"/>
            <w:vMerge/>
            <w:vAlign w:val="center"/>
          </w:tcPr>
          <w:p w14:paraId="21D43C11" w14:textId="77777777" w:rsidR="006F51D4" w:rsidRPr="00191ED1" w:rsidRDefault="006F51D4" w:rsidP="003C0BCB">
            <w:pPr>
              <w:jc w:val="center"/>
              <w:rPr>
                <w:rFonts w:ascii="Noto Sans" w:hAnsi="Noto Sans" w:cs="Noto Sans"/>
                <w:sz w:val="18"/>
                <w:szCs w:val="20"/>
              </w:rPr>
            </w:pPr>
          </w:p>
        </w:tc>
        <w:tc>
          <w:tcPr>
            <w:tcW w:w="4801" w:type="dxa"/>
          </w:tcPr>
          <w:p w14:paraId="6611286C" w14:textId="77777777" w:rsidR="006F51D4" w:rsidRPr="00191ED1" w:rsidRDefault="006F51D4" w:rsidP="003C0BCB">
            <w:pPr>
              <w:jc w:val="both"/>
              <w:rPr>
                <w:rFonts w:ascii="Noto Sans" w:hAnsi="Noto Sans" w:cs="Noto Sans"/>
                <w:sz w:val="18"/>
                <w:szCs w:val="20"/>
              </w:rPr>
            </w:pPr>
            <w:r w:rsidRPr="00191ED1">
              <w:rPr>
                <w:rFonts w:ascii="Noto Sans" w:hAnsi="Noto Sans" w:cs="Noto Sans"/>
                <w:sz w:val="18"/>
                <w:szCs w:val="20"/>
              </w:rPr>
              <w:t>Entrega de la planta, pago del50 % restante</w:t>
            </w:r>
          </w:p>
        </w:tc>
      </w:tr>
      <w:tr w:rsidR="006F51D4" w:rsidRPr="00191ED1" w14:paraId="3DD816DE" w14:textId="77777777" w:rsidTr="003C0BCB">
        <w:trPr>
          <w:trHeight w:val="365"/>
        </w:trPr>
        <w:tc>
          <w:tcPr>
            <w:tcW w:w="570" w:type="dxa"/>
            <w:vMerge w:val="restart"/>
            <w:vAlign w:val="center"/>
          </w:tcPr>
          <w:p w14:paraId="6D08D402"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5</w:t>
            </w:r>
          </w:p>
        </w:tc>
        <w:tc>
          <w:tcPr>
            <w:tcW w:w="733" w:type="dxa"/>
            <w:vAlign w:val="center"/>
          </w:tcPr>
          <w:p w14:paraId="06BA3BBA"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7</w:t>
            </w:r>
          </w:p>
        </w:tc>
        <w:tc>
          <w:tcPr>
            <w:tcW w:w="2827" w:type="dxa"/>
            <w:vMerge w:val="restart"/>
            <w:vAlign w:val="center"/>
          </w:tcPr>
          <w:p w14:paraId="319210BC"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Producción de planta para tercer mantenimiento de reposición.</w:t>
            </w:r>
          </w:p>
        </w:tc>
        <w:tc>
          <w:tcPr>
            <w:tcW w:w="4801" w:type="dxa"/>
          </w:tcPr>
          <w:p w14:paraId="4B98BEAF" w14:textId="77777777" w:rsidR="006F51D4" w:rsidRPr="00191ED1" w:rsidRDefault="006F51D4" w:rsidP="003C0BCB">
            <w:pPr>
              <w:jc w:val="both"/>
              <w:rPr>
                <w:rFonts w:ascii="Noto Sans" w:hAnsi="Noto Sans" w:cs="Noto Sans"/>
                <w:sz w:val="18"/>
                <w:szCs w:val="20"/>
              </w:rPr>
            </w:pPr>
            <w:r w:rsidRPr="00191ED1">
              <w:rPr>
                <w:rFonts w:ascii="Noto Sans" w:hAnsi="Noto Sans" w:cs="Noto Sans"/>
                <w:sz w:val="18"/>
                <w:szCs w:val="20"/>
              </w:rPr>
              <w:t>A la firma de contrato de la producción de planta, pago de 50% inicial.</w:t>
            </w:r>
          </w:p>
        </w:tc>
      </w:tr>
      <w:tr w:rsidR="006F51D4" w:rsidRPr="00191ED1" w14:paraId="638C7151" w14:textId="77777777" w:rsidTr="003C0BCB">
        <w:trPr>
          <w:trHeight w:val="365"/>
        </w:trPr>
        <w:tc>
          <w:tcPr>
            <w:tcW w:w="570" w:type="dxa"/>
            <w:vMerge/>
            <w:vAlign w:val="center"/>
          </w:tcPr>
          <w:p w14:paraId="25F20D94" w14:textId="77777777" w:rsidR="006F51D4" w:rsidRPr="00191ED1" w:rsidRDefault="006F51D4" w:rsidP="003C0BCB">
            <w:pPr>
              <w:jc w:val="center"/>
              <w:rPr>
                <w:rFonts w:ascii="Noto Sans" w:hAnsi="Noto Sans" w:cs="Noto Sans"/>
                <w:sz w:val="18"/>
                <w:szCs w:val="20"/>
              </w:rPr>
            </w:pPr>
          </w:p>
        </w:tc>
        <w:tc>
          <w:tcPr>
            <w:tcW w:w="733" w:type="dxa"/>
            <w:vAlign w:val="center"/>
          </w:tcPr>
          <w:p w14:paraId="51FFB2D1" w14:textId="77777777" w:rsidR="006F51D4" w:rsidRPr="00191ED1" w:rsidRDefault="006F51D4" w:rsidP="003C0BCB">
            <w:pPr>
              <w:jc w:val="center"/>
              <w:rPr>
                <w:rFonts w:ascii="Noto Sans" w:hAnsi="Noto Sans" w:cs="Noto Sans"/>
                <w:sz w:val="18"/>
                <w:szCs w:val="20"/>
              </w:rPr>
            </w:pPr>
            <w:r w:rsidRPr="00191ED1">
              <w:rPr>
                <w:rFonts w:ascii="Noto Sans" w:hAnsi="Noto Sans" w:cs="Noto Sans"/>
                <w:sz w:val="18"/>
                <w:szCs w:val="20"/>
              </w:rPr>
              <w:t>8</w:t>
            </w:r>
          </w:p>
        </w:tc>
        <w:tc>
          <w:tcPr>
            <w:tcW w:w="2827" w:type="dxa"/>
            <w:vMerge/>
          </w:tcPr>
          <w:p w14:paraId="597BE3C6" w14:textId="77777777" w:rsidR="006F51D4" w:rsidRPr="00191ED1" w:rsidRDefault="006F51D4" w:rsidP="003C0BCB">
            <w:pPr>
              <w:jc w:val="center"/>
              <w:rPr>
                <w:rFonts w:ascii="Noto Sans" w:hAnsi="Noto Sans" w:cs="Noto Sans"/>
                <w:sz w:val="18"/>
                <w:szCs w:val="20"/>
              </w:rPr>
            </w:pPr>
          </w:p>
        </w:tc>
        <w:tc>
          <w:tcPr>
            <w:tcW w:w="4801" w:type="dxa"/>
          </w:tcPr>
          <w:p w14:paraId="00DE19B2" w14:textId="77777777" w:rsidR="006F51D4" w:rsidRPr="00191ED1" w:rsidRDefault="006F51D4" w:rsidP="003C0BCB">
            <w:pPr>
              <w:rPr>
                <w:rFonts w:ascii="Noto Sans" w:hAnsi="Noto Sans" w:cs="Noto Sans"/>
                <w:sz w:val="18"/>
                <w:szCs w:val="20"/>
              </w:rPr>
            </w:pPr>
            <w:r w:rsidRPr="00191ED1">
              <w:rPr>
                <w:rFonts w:ascii="Noto Sans" w:hAnsi="Noto Sans" w:cs="Noto Sans"/>
                <w:sz w:val="18"/>
                <w:szCs w:val="20"/>
              </w:rPr>
              <w:t>Entrega de la planta, pago del 50% restante</w:t>
            </w:r>
          </w:p>
        </w:tc>
      </w:tr>
    </w:tbl>
    <w:p w14:paraId="1DE41E59" w14:textId="77777777" w:rsidR="006F51D4" w:rsidRPr="00E8048E" w:rsidRDefault="006F51D4" w:rsidP="006F51D4">
      <w:pPr>
        <w:jc w:val="center"/>
        <w:rPr>
          <w:rFonts w:ascii="Noto Sans" w:hAnsi="Noto Sans" w:cs="Noto Sans"/>
          <w:sz w:val="18"/>
          <w:szCs w:val="20"/>
        </w:rPr>
      </w:pPr>
    </w:p>
    <w:p w14:paraId="536D0D2E" w14:textId="77777777" w:rsidR="006F51D4" w:rsidRPr="00191ED1" w:rsidRDefault="006F51D4" w:rsidP="006F51D4">
      <w:pPr>
        <w:jc w:val="both"/>
        <w:rPr>
          <w:rFonts w:ascii="Noto Sans" w:hAnsi="Noto Sans" w:cs="Noto Sans"/>
          <w:sz w:val="20"/>
          <w:szCs w:val="20"/>
        </w:rPr>
      </w:pPr>
      <w:r w:rsidRPr="00191ED1">
        <w:rPr>
          <w:rFonts w:ascii="Noto Sans" w:hAnsi="Noto Sans" w:cs="Noto Sans"/>
          <w:sz w:val="20"/>
          <w:szCs w:val="20"/>
        </w:rPr>
        <w:t xml:space="preserve">Cuando las especies a producir sean de ciclo largo </w:t>
      </w:r>
      <w:r>
        <w:rPr>
          <w:rFonts w:ascii="Noto Sans" w:hAnsi="Noto Sans" w:cs="Noto Sans"/>
          <w:sz w:val="20"/>
          <w:szCs w:val="20"/>
        </w:rPr>
        <w:t>(</w:t>
      </w:r>
      <w:r w:rsidRPr="00191ED1">
        <w:rPr>
          <w:rFonts w:ascii="Noto Sans" w:hAnsi="Noto Sans" w:cs="Noto Sans"/>
          <w:sz w:val="20"/>
          <w:szCs w:val="20"/>
        </w:rPr>
        <w:t>y requieran una estancia en vivero mayor a 8 meses</w:t>
      </w:r>
      <w:r>
        <w:rPr>
          <w:rFonts w:ascii="Noto Sans" w:hAnsi="Noto Sans" w:cs="Noto Sans"/>
          <w:sz w:val="20"/>
          <w:szCs w:val="20"/>
        </w:rPr>
        <w:t>)</w:t>
      </w:r>
      <w:r w:rsidRPr="00191ED1">
        <w:rPr>
          <w:rFonts w:ascii="Noto Sans" w:hAnsi="Noto Sans" w:cs="Noto Sans"/>
          <w:sz w:val="20"/>
          <w:szCs w:val="20"/>
        </w:rPr>
        <w:t xml:space="preserve">, el </w:t>
      </w:r>
      <w:r w:rsidRPr="00A17695">
        <w:rPr>
          <w:rFonts w:ascii="Noto Sans" w:hAnsi="Noto Sans" w:cs="Noto Sans"/>
          <w:sz w:val="20"/>
          <w:szCs w:val="20"/>
        </w:rPr>
        <w:t xml:space="preserve">Informe de conclusión de actividades </w:t>
      </w:r>
      <w:r w:rsidRPr="00191ED1">
        <w:rPr>
          <w:rFonts w:ascii="Noto Sans" w:hAnsi="Noto Sans" w:cs="Noto Sans"/>
          <w:sz w:val="20"/>
          <w:szCs w:val="20"/>
        </w:rPr>
        <w:t>correspondiente a la actividad de producción de planta, se deberá entregar cuando se realice la plantación.</w:t>
      </w:r>
    </w:p>
    <w:p w14:paraId="199F772E" w14:textId="77777777" w:rsidR="006F51D4" w:rsidRPr="00886D20" w:rsidRDefault="006F51D4" w:rsidP="006F51D4">
      <w:pPr>
        <w:jc w:val="both"/>
        <w:rPr>
          <w:rFonts w:ascii="Noto Sans" w:hAnsi="Noto Sans" w:cs="Noto Sans"/>
          <w:sz w:val="20"/>
          <w:szCs w:val="20"/>
        </w:rPr>
      </w:pPr>
    </w:p>
    <w:p w14:paraId="7E07F446" w14:textId="77777777" w:rsidR="006F51D4" w:rsidRDefault="006F51D4" w:rsidP="006F51D4">
      <w:pPr>
        <w:pStyle w:val="Encabezado"/>
        <w:jc w:val="both"/>
        <w:rPr>
          <w:rFonts w:ascii="Noto Sans" w:hAnsi="Noto Sans" w:cs="Noto Sans"/>
          <w:b/>
          <w:bCs/>
          <w:szCs w:val="20"/>
        </w:rPr>
      </w:pPr>
    </w:p>
    <w:p w14:paraId="15ABCE8B" w14:textId="7314ABAF" w:rsidR="006F51D4" w:rsidRDefault="006F51D4" w:rsidP="002F607D">
      <w:pPr>
        <w:pStyle w:val="Encabezado"/>
        <w:jc w:val="both"/>
        <w:rPr>
          <w:rFonts w:ascii="Noto Sans" w:hAnsi="Noto Sans" w:cs="Noto Sans"/>
          <w:b/>
          <w:bCs/>
        </w:rPr>
      </w:pPr>
      <w:r w:rsidRPr="00886D20">
        <w:rPr>
          <w:rFonts w:ascii="Noto Sans" w:hAnsi="Noto Sans" w:cs="Noto Sans"/>
          <w:b/>
          <w:bCs/>
          <w:szCs w:val="20"/>
        </w:rPr>
        <w:t xml:space="preserve">Obras y actividades que se pueden considerar en los proyectos de Compensación Ambiental </w:t>
      </w:r>
      <w:r>
        <w:rPr>
          <w:rFonts w:ascii="Noto Sans" w:hAnsi="Noto Sans" w:cs="Noto Sans"/>
          <w:b/>
          <w:bCs/>
          <w:szCs w:val="20"/>
        </w:rPr>
        <w:t xml:space="preserve">en la </w:t>
      </w:r>
      <w:r>
        <w:rPr>
          <w:rFonts w:ascii="Noto Sans" w:hAnsi="Noto Sans" w:cs="Noto Sans"/>
          <w:b/>
          <w:bCs/>
        </w:rPr>
        <w:t xml:space="preserve">Convocatoria Específica </w:t>
      </w:r>
      <w:r w:rsidR="002F607D">
        <w:rPr>
          <w:rFonts w:ascii="Noto Sans" w:hAnsi="Noto Sans" w:cs="Noto Sans"/>
          <w:b/>
          <w:bCs/>
        </w:rPr>
        <w:t>p</w:t>
      </w:r>
      <w:r w:rsidR="002F607D" w:rsidRPr="002F607D">
        <w:rPr>
          <w:rFonts w:ascii="Noto Sans" w:hAnsi="Noto Sans" w:cs="Noto Sans"/>
          <w:b/>
          <w:bCs/>
        </w:rPr>
        <w:t xml:space="preserve">ara Fondos Concurrentes </w:t>
      </w:r>
      <w:r w:rsidR="002F607D">
        <w:rPr>
          <w:rFonts w:ascii="Noto Sans" w:hAnsi="Noto Sans" w:cs="Noto Sans"/>
          <w:b/>
          <w:bCs/>
        </w:rPr>
        <w:t>e</w:t>
      </w:r>
      <w:r w:rsidR="002F607D" w:rsidRPr="002F607D">
        <w:rPr>
          <w:rFonts w:ascii="Noto Sans" w:hAnsi="Noto Sans" w:cs="Noto Sans"/>
          <w:b/>
          <w:bCs/>
        </w:rPr>
        <w:t xml:space="preserve">n </w:t>
      </w:r>
      <w:r w:rsidR="002F607D">
        <w:rPr>
          <w:rFonts w:ascii="Noto Sans" w:hAnsi="Noto Sans" w:cs="Noto Sans"/>
          <w:b/>
          <w:bCs/>
        </w:rPr>
        <w:t>el Estado d</w:t>
      </w:r>
      <w:r w:rsidR="002F607D" w:rsidRPr="002F607D">
        <w:rPr>
          <w:rFonts w:ascii="Noto Sans" w:hAnsi="Noto Sans" w:cs="Noto Sans"/>
          <w:b/>
          <w:bCs/>
        </w:rPr>
        <w:t xml:space="preserve">e </w:t>
      </w:r>
      <w:r w:rsidR="002F607D" w:rsidRPr="002F607D">
        <w:rPr>
          <w:rFonts w:ascii="Noto Sans" w:hAnsi="Noto Sans" w:cs="Noto Sans"/>
          <w:b/>
          <w:bCs/>
        </w:rPr>
        <w:lastRenderedPageBreak/>
        <w:t xml:space="preserve">Guanajuato  </w:t>
      </w:r>
      <w:r w:rsidR="002F607D">
        <w:rPr>
          <w:rFonts w:ascii="Noto Sans" w:hAnsi="Noto Sans" w:cs="Noto Sans"/>
          <w:b/>
          <w:bCs/>
        </w:rPr>
        <w:t>para l</w:t>
      </w:r>
      <w:r w:rsidR="002F607D" w:rsidRPr="002F607D">
        <w:rPr>
          <w:rFonts w:ascii="Noto Sans" w:hAnsi="Noto Sans" w:cs="Noto Sans"/>
          <w:b/>
          <w:bCs/>
        </w:rPr>
        <w:t xml:space="preserve">a Restauración Forestal </w:t>
      </w:r>
      <w:r w:rsidR="002F607D">
        <w:rPr>
          <w:rFonts w:ascii="Noto Sans" w:hAnsi="Noto Sans" w:cs="Noto Sans"/>
          <w:b/>
          <w:bCs/>
        </w:rPr>
        <w:t>d</w:t>
      </w:r>
      <w:r w:rsidR="002F607D" w:rsidRPr="002F607D">
        <w:rPr>
          <w:rFonts w:ascii="Noto Sans" w:hAnsi="Noto Sans" w:cs="Noto Sans"/>
          <w:b/>
          <w:bCs/>
        </w:rPr>
        <w:t xml:space="preserve">el Programa </w:t>
      </w:r>
      <w:r w:rsidR="002F607D">
        <w:rPr>
          <w:rFonts w:ascii="Noto Sans" w:hAnsi="Noto Sans" w:cs="Noto Sans"/>
          <w:b/>
          <w:bCs/>
        </w:rPr>
        <w:t>de Compensación Ambiental e</w:t>
      </w:r>
      <w:r w:rsidR="002F607D" w:rsidRPr="002F607D">
        <w:rPr>
          <w:rFonts w:ascii="Noto Sans" w:hAnsi="Noto Sans" w:cs="Noto Sans"/>
          <w:b/>
          <w:bCs/>
        </w:rPr>
        <w:t>n Terrenos Forestales</w:t>
      </w:r>
      <w:r w:rsidR="002F607D">
        <w:rPr>
          <w:rFonts w:ascii="Noto Sans" w:hAnsi="Noto Sans" w:cs="Noto Sans"/>
          <w:b/>
          <w:bCs/>
        </w:rPr>
        <w:t>.</w:t>
      </w:r>
    </w:p>
    <w:p w14:paraId="0296ED27" w14:textId="77777777" w:rsidR="002F607D" w:rsidRPr="00886D20" w:rsidRDefault="002F607D" w:rsidP="002F607D">
      <w:pPr>
        <w:pStyle w:val="Encabezado"/>
        <w:jc w:val="both"/>
        <w:rPr>
          <w:rFonts w:ascii="Noto Sans" w:hAnsi="Noto Sans" w:cs="Noto Sans"/>
          <w:b/>
          <w:bCs/>
          <w:szCs w:val="20"/>
        </w:rPr>
      </w:pPr>
    </w:p>
    <w:p w14:paraId="7B1F7220" w14:textId="77777777" w:rsidR="006F51D4" w:rsidRDefault="006F51D4" w:rsidP="006F51D4">
      <w:pPr>
        <w:jc w:val="both"/>
        <w:rPr>
          <w:rFonts w:ascii="Noto Sans" w:hAnsi="Noto Sans" w:cs="Noto Sans"/>
          <w:sz w:val="20"/>
          <w:szCs w:val="20"/>
        </w:rPr>
      </w:pPr>
      <w:r>
        <w:rPr>
          <w:rFonts w:ascii="Noto Sans" w:hAnsi="Noto Sans" w:cs="Noto Sans"/>
          <w:sz w:val="20"/>
          <w:szCs w:val="20"/>
        </w:rPr>
        <w:t xml:space="preserve">En el Cuadro 2 se </w:t>
      </w:r>
      <w:r w:rsidRPr="00886D20">
        <w:rPr>
          <w:rFonts w:ascii="Noto Sans" w:hAnsi="Noto Sans" w:cs="Noto Sans"/>
          <w:sz w:val="20"/>
          <w:szCs w:val="20"/>
        </w:rPr>
        <w:t>enuncian los costos unitarios</w:t>
      </w:r>
      <w:r>
        <w:rPr>
          <w:rFonts w:ascii="Noto Sans" w:hAnsi="Noto Sans" w:cs="Noto Sans"/>
          <w:sz w:val="20"/>
          <w:szCs w:val="20"/>
        </w:rPr>
        <w:t xml:space="preserve"> de las actividades a realizar</w:t>
      </w:r>
      <w:r w:rsidRPr="00886D20">
        <w:rPr>
          <w:rFonts w:ascii="Noto Sans" w:hAnsi="Noto Sans" w:cs="Noto Sans"/>
          <w:sz w:val="20"/>
          <w:szCs w:val="20"/>
        </w:rPr>
        <w:t xml:space="preserve"> en los proyectos </w:t>
      </w:r>
      <w:r>
        <w:rPr>
          <w:rFonts w:ascii="Noto Sans" w:hAnsi="Noto Sans" w:cs="Noto Sans"/>
          <w:sz w:val="20"/>
          <w:szCs w:val="20"/>
        </w:rPr>
        <w:t xml:space="preserve">de restauración. Los costos </w:t>
      </w:r>
      <w:r w:rsidRPr="00886D20">
        <w:rPr>
          <w:rFonts w:ascii="Noto Sans" w:hAnsi="Noto Sans" w:cs="Noto Sans"/>
          <w:sz w:val="20"/>
          <w:szCs w:val="20"/>
        </w:rPr>
        <w:t xml:space="preserve">para </w:t>
      </w:r>
      <w:r>
        <w:rPr>
          <w:rFonts w:ascii="Noto Sans" w:hAnsi="Noto Sans" w:cs="Noto Sans"/>
          <w:sz w:val="20"/>
          <w:szCs w:val="20"/>
        </w:rPr>
        <w:t xml:space="preserve">la </w:t>
      </w:r>
      <w:r w:rsidRPr="00886D20">
        <w:rPr>
          <w:rFonts w:ascii="Noto Sans" w:hAnsi="Noto Sans" w:cs="Noto Sans"/>
          <w:sz w:val="20"/>
          <w:szCs w:val="20"/>
        </w:rPr>
        <w:t xml:space="preserve">adquisición </w:t>
      </w:r>
      <w:r>
        <w:rPr>
          <w:rFonts w:ascii="Noto Sans" w:hAnsi="Noto Sans" w:cs="Noto Sans"/>
          <w:sz w:val="20"/>
          <w:szCs w:val="20"/>
        </w:rPr>
        <w:t xml:space="preserve">y/o compra de </w:t>
      </w:r>
      <w:r w:rsidRPr="00886D20">
        <w:rPr>
          <w:rFonts w:ascii="Noto Sans" w:hAnsi="Noto Sans" w:cs="Noto Sans"/>
          <w:sz w:val="20"/>
          <w:szCs w:val="20"/>
        </w:rPr>
        <w:t xml:space="preserve">planta se indican en </w:t>
      </w:r>
      <w:r>
        <w:rPr>
          <w:rFonts w:ascii="Noto Sans" w:hAnsi="Noto Sans" w:cs="Noto Sans"/>
          <w:sz w:val="20"/>
          <w:szCs w:val="20"/>
        </w:rPr>
        <w:t>los C</w:t>
      </w:r>
      <w:r w:rsidRPr="00886D20">
        <w:rPr>
          <w:rFonts w:ascii="Noto Sans" w:hAnsi="Noto Sans" w:cs="Noto Sans"/>
          <w:sz w:val="20"/>
          <w:szCs w:val="20"/>
        </w:rPr>
        <w:t>uadro</w:t>
      </w:r>
      <w:r>
        <w:rPr>
          <w:rFonts w:ascii="Noto Sans" w:hAnsi="Noto Sans" w:cs="Noto Sans"/>
          <w:sz w:val="20"/>
          <w:szCs w:val="20"/>
        </w:rPr>
        <w:t>s</w:t>
      </w:r>
      <w:r w:rsidRPr="00886D20">
        <w:rPr>
          <w:rFonts w:ascii="Noto Sans" w:hAnsi="Noto Sans" w:cs="Noto Sans"/>
          <w:sz w:val="20"/>
          <w:szCs w:val="20"/>
        </w:rPr>
        <w:t xml:space="preserve"> 3, 4 y 5.</w:t>
      </w:r>
    </w:p>
    <w:p w14:paraId="6CDDF5E6" w14:textId="18D11DAB" w:rsidR="00EF60B2" w:rsidRPr="00886D20" w:rsidRDefault="00EF60B2" w:rsidP="006F51D4">
      <w:pPr>
        <w:jc w:val="both"/>
        <w:rPr>
          <w:rFonts w:ascii="Noto Sans" w:hAnsi="Noto Sans" w:cs="Noto Sans"/>
          <w:sz w:val="20"/>
          <w:szCs w:val="20"/>
        </w:rPr>
      </w:pPr>
      <w:r>
        <w:rPr>
          <w:rFonts w:ascii="Noto Sans" w:hAnsi="Noto Sans" w:cs="Noto Sans"/>
          <w:sz w:val="20"/>
          <w:szCs w:val="20"/>
        </w:rPr>
        <w:t>Las actividades que se  establecen para cada modalidad son enunciativas más no limitativas.</w:t>
      </w:r>
    </w:p>
    <w:p w14:paraId="006A2858" w14:textId="77777777" w:rsidR="006F51D4" w:rsidRDefault="006F51D4" w:rsidP="006F51D4">
      <w:pPr>
        <w:jc w:val="both"/>
        <w:rPr>
          <w:rFonts w:ascii="Noto Sans" w:hAnsi="Noto Sans" w:cs="Noto Sans"/>
          <w:b/>
          <w:bCs/>
          <w:sz w:val="20"/>
          <w:szCs w:val="20"/>
        </w:rPr>
      </w:pPr>
    </w:p>
    <w:p w14:paraId="61909553" w14:textId="77777777" w:rsidR="006F51D4" w:rsidRDefault="006F51D4" w:rsidP="006F51D4">
      <w:pPr>
        <w:jc w:val="center"/>
        <w:rPr>
          <w:rFonts w:ascii="Noto Sans" w:hAnsi="Noto Sans" w:cs="Noto Sans"/>
          <w:b/>
          <w:bCs/>
          <w:sz w:val="20"/>
          <w:szCs w:val="20"/>
        </w:rPr>
      </w:pPr>
      <w:r w:rsidRPr="00886D20">
        <w:rPr>
          <w:rFonts w:ascii="Noto Sans" w:hAnsi="Noto Sans" w:cs="Noto Sans"/>
          <w:b/>
          <w:bCs/>
          <w:sz w:val="20"/>
          <w:szCs w:val="20"/>
        </w:rPr>
        <w:t>Cuadro 2. Costos unitarios y especificaciones de las actividades a realizar</w:t>
      </w:r>
    </w:p>
    <w:p w14:paraId="02BD7E07" w14:textId="77777777" w:rsidR="006F51D4" w:rsidRPr="00886D20" w:rsidRDefault="006F51D4" w:rsidP="006F51D4">
      <w:pPr>
        <w:jc w:val="center"/>
        <w:rPr>
          <w:rFonts w:ascii="Noto Sans" w:hAnsi="Noto Sans" w:cs="Noto Sans"/>
          <w:sz w:val="20"/>
          <w:szCs w:val="20"/>
        </w:rPr>
      </w:pPr>
    </w:p>
    <w:tbl>
      <w:tblPr>
        <w:tblW w:w="8946" w:type="dxa"/>
        <w:tblInd w:w="55" w:type="dxa"/>
        <w:tblCellMar>
          <w:left w:w="70" w:type="dxa"/>
          <w:right w:w="70" w:type="dxa"/>
        </w:tblCellMar>
        <w:tblLook w:val="04A0" w:firstRow="1" w:lastRow="0" w:firstColumn="1" w:lastColumn="0" w:noHBand="0" w:noVBand="1"/>
      </w:tblPr>
      <w:tblGrid>
        <w:gridCol w:w="2105"/>
        <w:gridCol w:w="1104"/>
        <w:gridCol w:w="1152"/>
        <w:gridCol w:w="1282"/>
        <w:gridCol w:w="1678"/>
        <w:gridCol w:w="1625"/>
      </w:tblGrid>
      <w:tr w:rsidR="006F51D4" w:rsidRPr="00CC7723" w14:paraId="4BD5E8D2" w14:textId="77777777" w:rsidTr="003C0BCB">
        <w:trPr>
          <w:trHeight w:val="540"/>
        </w:trPr>
        <w:tc>
          <w:tcPr>
            <w:tcW w:w="22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988319" w14:textId="77777777" w:rsidR="006F51D4" w:rsidRPr="00CC7723" w:rsidRDefault="006F51D4" w:rsidP="003C0BCB">
            <w:pPr>
              <w:jc w:val="center"/>
              <w:rPr>
                <w:rFonts w:ascii="Noto Sans" w:eastAsia="Times New Roman" w:hAnsi="Noto Sans" w:cs="Noto Sans"/>
                <w:b/>
                <w:bCs/>
                <w:color w:val="000000"/>
                <w:sz w:val="16"/>
                <w:szCs w:val="16"/>
                <w:lang w:eastAsia="es-MX"/>
              </w:rPr>
            </w:pPr>
            <w:r w:rsidRPr="00CC7723">
              <w:rPr>
                <w:rFonts w:ascii="Noto Sans" w:eastAsia="Times New Roman" w:hAnsi="Noto Sans" w:cs="Noto Sans"/>
                <w:b/>
                <w:bCs/>
                <w:color w:val="000000"/>
                <w:sz w:val="16"/>
                <w:szCs w:val="16"/>
                <w:lang w:eastAsia="es-MX"/>
              </w:rPr>
              <w:t>Actividad</w:t>
            </w:r>
          </w:p>
        </w:tc>
        <w:tc>
          <w:tcPr>
            <w:tcW w:w="11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EA248A" w14:textId="77777777" w:rsidR="006F51D4" w:rsidRPr="00CC7723" w:rsidRDefault="006F51D4" w:rsidP="003C0BCB">
            <w:pPr>
              <w:jc w:val="center"/>
              <w:rPr>
                <w:rFonts w:ascii="Noto Sans" w:eastAsia="Times New Roman" w:hAnsi="Noto Sans" w:cs="Noto Sans"/>
                <w:b/>
                <w:bCs/>
                <w:color w:val="000000"/>
                <w:sz w:val="14"/>
                <w:szCs w:val="14"/>
                <w:lang w:eastAsia="es-MX"/>
              </w:rPr>
            </w:pPr>
            <w:r w:rsidRPr="00CC7723">
              <w:rPr>
                <w:rFonts w:ascii="Noto Sans" w:eastAsia="Times New Roman" w:hAnsi="Noto Sans" w:cs="Noto Sans"/>
                <w:b/>
                <w:bCs/>
                <w:color w:val="000000"/>
                <w:sz w:val="14"/>
                <w:szCs w:val="14"/>
                <w:lang w:eastAsia="es-MX"/>
              </w:rPr>
              <w:t xml:space="preserve">Unidad de medida </w:t>
            </w:r>
          </w:p>
        </w:tc>
        <w:tc>
          <w:tcPr>
            <w:tcW w:w="11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886D11" w14:textId="77777777" w:rsidR="006F51D4" w:rsidRPr="00CC7723" w:rsidRDefault="006F51D4" w:rsidP="003C0BCB">
            <w:pPr>
              <w:jc w:val="center"/>
              <w:rPr>
                <w:rFonts w:ascii="Noto Sans" w:eastAsia="Times New Roman" w:hAnsi="Noto Sans" w:cs="Noto Sans"/>
                <w:b/>
                <w:bCs/>
                <w:color w:val="000000"/>
                <w:sz w:val="16"/>
                <w:szCs w:val="16"/>
                <w:lang w:eastAsia="es-MX"/>
              </w:rPr>
            </w:pPr>
            <w:r>
              <w:rPr>
                <w:rFonts w:ascii="Noto Sans" w:eastAsia="Times New Roman" w:hAnsi="Noto Sans" w:cs="Noto Sans"/>
                <w:b/>
                <w:bCs/>
                <w:color w:val="000000"/>
                <w:sz w:val="16"/>
                <w:szCs w:val="16"/>
                <w:lang w:eastAsia="es-MX"/>
              </w:rPr>
              <w:t>Costos ($)</w:t>
            </w:r>
            <w:r w:rsidRPr="00CC7723">
              <w:rPr>
                <w:rFonts w:ascii="Noto Sans" w:eastAsia="Times New Roman" w:hAnsi="Noto Sans" w:cs="Noto Sans"/>
                <w:b/>
                <w:bCs/>
                <w:color w:val="000000"/>
                <w:sz w:val="16"/>
                <w:szCs w:val="16"/>
                <w:lang w:eastAsia="es-MX"/>
              </w:rPr>
              <w:t xml:space="preserve">    </w:t>
            </w:r>
          </w:p>
        </w:tc>
        <w:tc>
          <w:tcPr>
            <w:tcW w:w="440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CD0216" w14:textId="77777777" w:rsidR="006F51D4" w:rsidRPr="00CC7723" w:rsidRDefault="006F51D4" w:rsidP="003C0BCB">
            <w:pPr>
              <w:jc w:val="both"/>
              <w:rPr>
                <w:rFonts w:ascii="Noto Sans" w:eastAsia="Times New Roman" w:hAnsi="Noto Sans" w:cs="Noto Sans"/>
                <w:b/>
                <w:bCs/>
                <w:color w:val="000000"/>
                <w:sz w:val="16"/>
                <w:szCs w:val="16"/>
                <w:lang w:eastAsia="es-MX"/>
              </w:rPr>
            </w:pPr>
            <w:r w:rsidRPr="00CC7723">
              <w:rPr>
                <w:rFonts w:ascii="Noto Sans" w:eastAsia="Times New Roman" w:hAnsi="Noto Sans" w:cs="Noto Sans"/>
                <w:b/>
                <w:bCs/>
                <w:color w:val="000000"/>
                <w:sz w:val="16"/>
                <w:szCs w:val="16"/>
                <w:lang w:eastAsia="es-MX"/>
              </w:rPr>
              <w:t>Especificaciones principales de la obra o actividad</w:t>
            </w:r>
          </w:p>
        </w:tc>
      </w:tr>
      <w:tr w:rsidR="006F51D4" w:rsidRPr="00CC7723" w14:paraId="20EE2EFE" w14:textId="77777777" w:rsidTr="003C0BCB">
        <w:trPr>
          <w:trHeight w:val="325"/>
        </w:trPr>
        <w:tc>
          <w:tcPr>
            <w:tcW w:w="8946" w:type="dxa"/>
            <w:gridSpan w:val="6"/>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6851B088" w14:textId="399E62D1" w:rsidR="006F51D4" w:rsidRPr="00CC7723" w:rsidRDefault="003C0BCB" w:rsidP="003C0BCB">
            <w:pPr>
              <w:jc w:val="center"/>
              <w:rPr>
                <w:rFonts w:ascii="Noto Sans" w:eastAsia="Times New Roman" w:hAnsi="Noto Sans" w:cs="Noto Sans"/>
                <w:b/>
                <w:bCs/>
                <w:color w:val="000000"/>
                <w:sz w:val="16"/>
                <w:szCs w:val="16"/>
                <w:lang w:eastAsia="es-MX"/>
              </w:rPr>
            </w:pPr>
            <w:r>
              <w:rPr>
                <w:rFonts w:ascii="Noto Sans" w:eastAsia="Times New Roman" w:hAnsi="Noto Sans" w:cs="Noto Sans"/>
                <w:b/>
                <w:bCs/>
                <w:color w:val="000000"/>
                <w:sz w:val="16"/>
                <w:szCs w:val="16"/>
                <w:lang w:eastAsia="es-MX"/>
              </w:rPr>
              <w:t>RESTAURACIÓN PRODUCTIVA</w:t>
            </w:r>
          </w:p>
        </w:tc>
      </w:tr>
      <w:tr w:rsidR="006F51D4" w:rsidRPr="00CC7723" w14:paraId="37ADBD8B" w14:textId="77777777" w:rsidTr="003C0BCB">
        <w:trPr>
          <w:trHeight w:val="1266"/>
        </w:trPr>
        <w:tc>
          <w:tcPr>
            <w:tcW w:w="2228" w:type="dxa"/>
            <w:tcBorders>
              <w:top w:val="nil"/>
              <w:left w:val="single" w:sz="4" w:space="0" w:color="auto"/>
              <w:bottom w:val="single" w:sz="4" w:space="0" w:color="auto"/>
              <w:right w:val="single" w:sz="4" w:space="0" w:color="auto"/>
            </w:tcBorders>
            <w:vAlign w:val="center"/>
            <w:hideMark/>
          </w:tcPr>
          <w:p w14:paraId="6C8D9B17"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Cercos vivos con estacas de especies arbóreas y alambre de púas</w:t>
            </w:r>
          </w:p>
        </w:tc>
        <w:tc>
          <w:tcPr>
            <w:tcW w:w="1125" w:type="dxa"/>
            <w:tcBorders>
              <w:top w:val="nil"/>
              <w:left w:val="nil"/>
              <w:bottom w:val="single" w:sz="4" w:space="0" w:color="auto"/>
              <w:right w:val="single" w:sz="4" w:space="0" w:color="auto"/>
            </w:tcBorders>
            <w:vAlign w:val="center"/>
            <w:hideMark/>
          </w:tcPr>
          <w:p w14:paraId="0F83B2E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Kilómetro</w:t>
            </w:r>
          </w:p>
        </w:tc>
        <w:tc>
          <w:tcPr>
            <w:tcW w:w="1191" w:type="dxa"/>
            <w:tcBorders>
              <w:top w:val="nil"/>
              <w:left w:val="nil"/>
              <w:bottom w:val="single" w:sz="4" w:space="0" w:color="auto"/>
              <w:right w:val="single" w:sz="4" w:space="0" w:color="auto"/>
            </w:tcBorders>
            <w:vAlign w:val="center"/>
            <w:hideMark/>
          </w:tcPr>
          <w:p w14:paraId="4A71F60B"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50</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300.00</w:t>
            </w:r>
          </w:p>
        </w:tc>
        <w:tc>
          <w:tcPr>
            <w:tcW w:w="4402" w:type="dxa"/>
            <w:gridSpan w:val="3"/>
            <w:tcBorders>
              <w:top w:val="single" w:sz="4" w:space="0" w:color="auto"/>
              <w:left w:val="nil"/>
              <w:bottom w:val="single" w:sz="4" w:space="0" w:color="auto"/>
              <w:right w:val="single" w:sz="4" w:space="0" w:color="auto"/>
            </w:tcBorders>
            <w:vAlign w:val="center"/>
            <w:hideMark/>
          </w:tcPr>
          <w:p w14:paraId="10F8E674"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Cercado perimetral a base de estacas (postes vivos), de especies arbóreas con al menos 8 centímetros de diámetro, separación máxima entre estacas de 4.0 metros, colocación de 4 hilos de alambre de púas calibre 12.5 sujetos a cada estaca con alambre galvanizado. Incluye materiales, equipo y herramienta.</w:t>
            </w:r>
          </w:p>
        </w:tc>
      </w:tr>
      <w:tr w:rsidR="006F51D4" w:rsidRPr="00CC7723" w14:paraId="1AE4A3A7" w14:textId="77777777" w:rsidTr="003C0BCB">
        <w:trPr>
          <w:trHeight w:val="1072"/>
        </w:trPr>
        <w:tc>
          <w:tcPr>
            <w:tcW w:w="2228" w:type="dxa"/>
            <w:tcBorders>
              <w:top w:val="nil"/>
              <w:left w:val="single" w:sz="4" w:space="0" w:color="auto"/>
              <w:bottom w:val="single" w:sz="4" w:space="0" w:color="auto"/>
              <w:right w:val="single" w:sz="4" w:space="0" w:color="auto"/>
            </w:tcBorders>
            <w:vAlign w:val="center"/>
            <w:hideMark/>
          </w:tcPr>
          <w:p w14:paraId="1F4D4953"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Líneas de barreras vivas para delimitaciones</w:t>
            </w:r>
          </w:p>
        </w:tc>
        <w:tc>
          <w:tcPr>
            <w:tcW w:w="1125" w:type="dxa"/>
            <w:tcBorders>
              <w:top w:val="nil"/>
              <w:left w:val="nil"/>
              <w:bottom w:val="single" w:sz="4" w:space="0" w:color="auto"/>
              <w:right w:val="single" w:sz="4" w:space="0" w:color="auto"/>
            </w:tcBorders>
            <w:vAlign w:val="center"/>
            <w:hideMark/>
          </w:tcPr>
          <w:p w14:paraId="7302C818"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Kilómetro</w:t>
            </w:r>
          </w:p>
        </w:tc>
        <w:tc>
          <w:tcPr>
            <w:tcW w:w="1191" w:type="dxa"/>
            <w:tcBorders>
              <w:top w:val="nil"/>
              <w:left w:val="nil"/>
              <w:bottom w:val="single" w:sz="4" w:space="0" w:color="auto"/>
              <w:right w:val="single" w:sz="4" w:space="0" w:color="auto"/>
            </w:tcBorders>
            <w:vAlign w:val="center"/>
            <w:hideMark/>
          </w:tcPr>
          <w:p w14:paraId="4CC343D8"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Hasta</w:t>
            </w:r>
            <w:r w:rsidRPr="00CC7723">
              <w:rPr>
                <w:rFonts w:ascii="Noto Sans" w:eastAsia="Times New Roman" w:hAnsi="Noto Sans" w:cs="Noto Sans"/>
                <w:color w:val="000000"/>
                <w:sz w:val="16"/>
                <w:szCs w:val="16"/>
                <w:lang w:eastAsia="es-MX"/>
              </w:rPr>
              <w:br/>
              <w:t>11,450</w:t>
            </w:r>
            <w:r>
              <w:rPr>
                <w:rFonts w:ascii="Noto Sans" w:eastAsia="Times New Roman" w:hAnsi="Noto Sans" w:cs="Noto Sans"/>
                <w:color w:val="000000"/>
                <w:sz w:val="16"/>
                <w:szCs w:val="16"/>
                <w:lang w:eastAsia="es-MX"/>
              </w:rPr>
              <w:t>.00</w:t>
            </w:r>
          </w:p>
        </w:tc>
        <w:tc>
          <w:tcPr>
            <w:tcW w:w="4402" w:type="dxa"/>
            <w:gridSpan w:val="3"/>
            <w:tcBorders>
              <w:top w:val="single" w:sz="4" w:space="0" w:color="auto"/>
              <w:left w:val="nil"/>
              <w:bottom w:val="single" w:sz="4" w:space="0" w:color="auto"/>
              <w:right w:val="single" w:sz="4" w:space="0" w:color="auto"/>
            </w:tcBorders>
            <w:vAlign w:val="center"/>
            <w:hideMark/>
          </w:tcPr>
          <w:p w14:paraId="7A0E8A82"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Plantas separadas hasta 1 metro de distancia, pudiendo estar a una o doble hilera, de manera que su crecimiento tenga como propósito la protección para el área restaurada.  Incluye la adquisición. Desglosar el costo de planta a utilizar.</w:t>
            </w:r>
          </w:p>
        </w:tc>
      </w:tr>
      <w:tr w:rsidR="006F51D4" w:rsidRPr="00CC7723" w14:paraId="1BCBDBD1" w14:textId="77777777" w:rsidTr="003C0BCB">
        <w:trPr>
          <w:trHeight w:val="1116"/>
        </w:trPr>
        <w:tc>
          <w:tcPr>
            <w:tcW w:w="2228" w:type="dxa"/>
            <w:tcBorders>
              <w:top w:val="nil"/>
              <w:left w:val="single" w:sz="4" w:space="0" w:color="auto"/>
              <w:bottom w:val="single" w:sz="4" w:space="0" w:color="auto"/>
              <w:right w:val="single" w:sz="4" w:space="0" w:color="auto"/>
            </w:tcBorders>
            <w:vAlign w:val="center"/>
            <w:hideMark/>
          </w:tcPr>
          <w:p w14:paraId="5066EC0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Barreras vivas</w:t>
            </w:r>
          </w:p>
        </w:tc>
        <w:tc>
          <w:tcPr>
            <w:tcW w:w="1125" w:type="dxa"/>
            <w:tcBorders>
              <w:top w:val="nil"/>
              <w:left w:val="nil"/>
              <w:bottom w:val="single" w:sz="4" w:space="0" w:color="auto"/>
              <w:right w:val="single" w:sz="4" w:space="0" w:color="auto"/>
            </w:tcBorders>
            <w:vAlign w:val="center"/>
            <w:hideMark/>
          </w:tcPr>
          <w:p w14:paraId="177A72E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w:t>
            </w:r>
          </w:p>
        </w:tc>
        <w:tc>
          <w:tcPr>
            <w:tcW w:w="1191" w:type="dxa"/>
            <w:tcBorders>
              <w:top w:val="nil"/>
              <w:left w:val="nil"/>
              <w:bottom w:val="single" w:sz="4" w:space="0" w:color="auto"/>
              <w:right w:val="single" w:sz="4" w:space="0" w:color="auto"/>
            </w:tcBorders>
            <w:vAlign w:val="center"/>
            <w:hideMark/>
          </w:tcPr>
          <w:p w14:paraId="4F97135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23.00</w:t>
            </w:r>
          </w:p>
        </w:tc>
        <w:tc>
          <w:tcPr>
            <w:tcW w:w="4402" w:type="dxa"/>
            <w:gridSpan w:val="3"/>
            <w:tcBorders>
              <w:top w:val="single" w:sz="4" w:space="0" w:color="auto"/>
              <w:left w:val="nil"/>
              <w:bottom w:val="single" w:sz="4" w:space="0" w:color="auto"/>
              <w:right w:val="single" w:sz="4" w:space="0" w:color="auto"/>
            </w:tcBorders>
            <w:vAlign w:val="center"/>
            <w:hideMark/>
          </w:tcPr>
          <w:p w14:paraId="71CE8B88"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Establecimiento de plantas a curvas de nivel para evitar la erosión, esta actividad incluye la colecta de plantas o su adquisición, distribución y su establecimiento, considerando al menos 4 plantas por metro plantadas.</w:t>
            </w:r>
            <w:r w:rsidRPr="00CC7723">
              <w:rPr>
                <w:rFonts w:ascii="Noto Sans" w:eastAsia="Times New Roman" w:hAnsi="Noto Sans" w:cs="Noto Sans"/>
                <w:color w:val="000000"/>
                <w:sz w:val="16"/>
                <w:szCs w:val="16"/>
                <w:lang w:eastAsia="es-MX"/>
              </w:rPr>
              <w:br/>
              <w:t>Desglosar el costo de planta a utilizar.</w:t>
            </w:r>
          </w:p>
        </w:tc>
      </w:tr>
      <w:tr w:rsidR="006F51D4" w:rsidRPr="00CC7723" w14:paraId="61B26690" w14:textId="77777777" w:rsidTr="007F2AF1">
        <w:trPr>
          <w:trHeight w:val="2321"/>
        </w:trPr>
        <w:tc>
          <w:tcPr>
            <w:tcW w:w="2228" w:type="dxa"/>
            <w:tcBorders>
              <w:top w:val="nil"/>
              <w:left w:val="single" w:sz="4" w:space="0" w:color="auto"/>
              <w:bottom w:val="single" w:sz="4" w:space="0" w:color="auto"/>
              <w:right w:val="single" w:sz="4" w:space="0" w:color="auto"/>
            </w:tcBorders>
            <w:vAlign w:val="center"/>
            <w:hideMark/>
          </w:tcPr>
          <w:p w14:paraId="76BC9AB1"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Reforzamiento de cerco con estacas para cerco vivo (ya existe alambre de púas)</w:t>
            </w:r>
          </w:p>
        </w:tc>
        <w:tc>
          <w:tcPr>
            <w:tcW w:w="1125" w:type="dxa"/>
            <w:tcBorders>
              <w:top w:val="nil"/>
              <w:left w:val="nil"/>
              <w:bottom w:val="single" w:sz="4" w:space="0" w:color="auto"/>
              <w:right w:val="single" w:sz="4" w:space="0" w:color="auto"/>
            </w:tcBorders>
            <w:vAlign w:val="center"/>
            <w:hideMark/>
          </w:tcPr>
          <w:p w14:paraId="3C877A3A"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Kilómetro</w:t>
            </w:r>
          </w:p>
        </w:tc>
        <w:tc>
          <w:tcPr>
            <w:tcW w:w="1191" w:type="dxa"/>
            <w:tcBorders>
              <w:top w:val="nil"/>
              <w:left w:val="nil"/>
              <w:bottom w:val="single" w:sz="4" w:space="0" w:color="auto"/>
              <w:right w:val="single" w:sz="4" w:space="0" w:color="auto"/>
            </w:tcBorders>
            <w:vAlign w:val="center"/>
            <w:hideMark/>
          </w:tcPr>
          <w:p w14:paraId="3468DBB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Hasta</w:t>
            </w:r>
            <w:r w:rsidRPr="00CC7723">
              <w:rPr>
                <w:rFonts w:ascii="Noto Sans" w:eastAsia="Times New Roman" w:hAnsi="Noto Sans" w:cs="Noto Sans"/>
                <w:color w:val="000000"/>
                <w:sz w:val="16"/>
                <w:szCs w:val="16"/>
                <w:lang w:eastAsia="es-MX"/>
              </w:rPr>
              <w:br/>
              <w:t>12,350.00</w:t>
            </w:r>
          </w:p>
        </w:tc>
        <w:tc>
          <w:tcPr>
            <w:tcW w:w="4402" w:type="dxa"/>
            <w:gridSpan w:val="3"/>
            <w:tcBorders>
              <w:top w:val="single" w:sz="4" w:space="0" w:color="auto"/>
              <w:left w:val="nil"/>
              <w:bottom w:val="single" w:sz="4" w:space="0" w:color="auto"/>
              <w:right w:val="single" w:sz="4" w:space="0" w:color="auto"/>
            </w:tcBorders>
            <w:vAlign w:val="center"/>
            <w:hideMark/>
          </w:tcPr>
          <w:p w14:paraId="35C1AA63"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Reforzamiento del cercado perimetral ya existente mediante estacas como postes para cerco vivo de al menos 2.5 metros de longitud y al menos 8 centímetros de diámetro, en promedio 1 estaca cada 4.0 metros, amarre de 4 hilos de alambre de púas a cada estaca (250 estacas por kilómetro), con alambre galvanizado. Incluye materiales, equipo, herramienta y mano de obra para el trazo de la línea, limpieza o chaponeo de la vegetación, anclaje de postes, sujeción de alambre de púas, así como flete, transporte y distribución del material.</w:t>
            </w:r>
          </w:p>
        </w:tc>
      </w:tr>
      <w:tr w:rsidR="006F51D4" w:rsidRPr="00CC7723" w14:paraId="173B64C1" w14:textId="77777777" w:rsidTr="003C0BCB">
        <w:trPr>
          <w:trHeight w:val="540"/>
        </w:trPr>
        <w:tc>
          <w:tcPr>
            <w:tcW w:w="2228" w:type="dxa"/>
            <w:tcBorders>
              <w:top w:val="nil"/>
              <w:left w:val="single" w:sz="4" w:space="0" w:color="auto"/>
              <w:bottom w:val="single" w:sz="4" w:space="0" w:color="auto"/>
              <w:right w:val="single" w:sz="4" w:space="0" w:color="auto"/>
            </w:tcBorders>
            <w:vAlign w:val="center"/>
            <w:hideMark/>
          </w:tcPr>
          <w:p w14:paraId="141590E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Barreras vivas para aislamiento de zonas riparias y orillas de lagos</w:t>
            </w:r>
          </w:p>
        </w:tc>
        <w:tc>
          <w:tcPr>
            <w:tcW w:w="1125" w:type="dxa"/>
            <w:tcBorders>
              <w:top w:val="nil"/>
              <w:left w:val="nil"/>
              <w:bottom w:val="single" w:sz="4" w:space="0" w:color="auto"/>
              <w:right w:val="single" w:sz="4" w:space="0" w:color="auto"/>
            </w:tcBorders>
            <w:vAlign w:val="center"/>
            <w:hideMark/>
          </w:tcPr>
          <w:p w14:paraId="1A64F205"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Kilometro</w:t>
            </w:r>
          </w:p>
        </w:tc>
        <w:tc>
          <w:tcPr>
            <w:tcW w:w="1191" w:type="dxa"/>
            <w:tcBorders>
              <w:top w:val="nil"/>
              <w:left w:val="nil"/>
              <w:bottom w:val="single" w:sz="4" w:space="0" w:color="auto"/>
              <w:right w:val="single" w:sz="4" w:space="0" w:color="auto"/>
            </w:tcBorders>
            <w:vAlign w:val="center"/>
            <w:hideMark/>
          </w:tcPr>
          <w:p w14:paraId="2DA5663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Hasta</w:t>
            </w:r>
            <w:r w:rsidRPr="00CC7723">
              <w:rPr>
                <w:rFonts w:ascii="Noto Sans" w:eastAsia="Times New Roman" w:hAnsi="Noto Sans" w:cs="Noto Sans"/>
                <w:color w:val="000000"/>
                <w:sz w:val="16"/>
                <w:szCs w:val="16"/>
                <w:lang w:eastAsia="es-MX"/>
              </w:rPr>
              <w:br/>
              <w:t>6,760.00</w:t>
            </w:r>
          </w:p>
        </w:tc>
        <w:tc>
          <w:tcPr>
            <w:tcW w:w="4402" w:type="dxa"/>
            <w:gridSpan w:val="3"/>
            <w:tcBorders>
              <w:top w:val="single" w:sz="4" w:space="0" w:color="auto"/>
              <w:left w:val="nil"/>
              <w:bottom w:val="single" w:sz="4" w:space="0" w:color="auto"/>
              <w:right w:val="single" w:sz="4" w:space="0" w:color="auto"/>
            </w:tcBorders>
            <w:vAlign w:val="center"/>
            <w:hideMark/>
          </w:tcPr>
          <w:p w14:paraId="3D4EE887"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Plantación de especies arbóreas a una distancia de 2.5 metros o arbustivas plantadas a los costados de zonas riparias, con especies adaptadas a este ecosistema.</w:t>
            </w:r>
          </w:p>
        </w:tc>
      </w:tr>
      <w:tr w:rsidR="006F51D4" w:rsidRPr="00CC7723" w14:paraId="2D145B69" w14:textId="77777777" w:rsidTr="003C0BCB">
        <w:trPr>
          <w:trHeight w:val="595"/>
        </w:trPr>
        <w:tc>
          <w:tcPr>
            <w:tcW w:w="2228" w:type="dxa"/>
            <w:tcBorders>
              <w:top w:val="nil"/>
              <w:left w:val="single" w:sz="4" w:space="0" w:color="auto"/>
              <w:bottom w:val="single" w:sz="4" w:space="0" w:color="auto"/>
              <w:right w:val="single" w:sz="4" w:space="0" w:color="auto"/>
            </w:tcBorders>
            <w:vAlign w:val="center"/>
            <w:hideMark/>
          </w:tcPr>
          <w:p w14:paraId="5C94EE31"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Establecimiento de estaca o varetas</w:t>
            </w:r>
          </w:p>
        </w:tc>
        <w:tc>
          <w:tcPr>
            <w:tcW w:w="1125" w:type="dxa"/>
            <w:tcBorders>
              <w:top w:val="nil"/>
              <w:left w:val="nil"/>
              <w:bottom w:val="single" w:sz="4" w:space="0" w:color="auto"/>
              <w:right w:val="single" w:sz="4" w:space="0" w:color="auto"/>
            </w:tcBorders>
            <w:vAlign w:val="center"/>
            <w:hideMark/>
          </w:tcPr>
          <w:p w14:paraId="5882C2D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Pieza</w:t>
            </w:r>
          </w:p>
        </w:tc>
        <w:tc>
          <w:tcPr>
            <w:tcW w:w="1191" w:type="dxa"/>
            <w:tcBorders>
              <w:top w:val="nil"/>
              <w:left w:val="nil"/>
              <w:bottom w:val="single" w:sz="4" w:space="0" w:color="auto"/>
              <w:right w:val="single" w:sz="4" w:space="0" w:color="auto"/>
            </w:tcBorders>
            <w:vAlign w:val="center"/>
            <w:hideMark/>
          </w:tcPr>
          <w:p w14:paraId="2B79814E"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5.20</w:t>
            </w:r>
          </w:p>
        </w:tc>
        <w:tc>
          <w:tcPr>
            <w:tcW w:w="4402" w:type="dxa"/>
            <w:gridSpan w:val="3"/>
            <w:tcBorders>
              <w:top w:val="single" w:sz="4" w:space="0" w:color="auto"/>
              <w:left w:val="nil"/>
              <w:bottom w:val="single" w:sz="4" w:space="0" w:color="auto"/>
              <w:right w:val="single" w:sz="4" w:space="0" w:color="auto"/>
            </w:tcBorders>
            <w:vAlign w:val="center"/>
            <w:hideMark/>
          </w:tcPr>
          <w:p w14:paraId="6F6266F3"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Estacas de más de 30 cm de longitud y grosor de más de 2.5 cm de diámetro. Incluye adquisición o colecta, distribución y plantación.</w:t>
            </w:r>
          </w:p>
        </w:tc>
      </w:tr>
      <w:tr w:rsidR="006F51D4" w:rsidRPr="00CC7723" w14:paraId="0DC4CE81" w14:textId="77777777" w:rsidTr="003C0BCB">
        <w:trPr>
          <w:trHeight w:val="931"/>
        </w:trPr>
        <w:tc>
          <w:tcPr>
            <w:tcW w:w="2228" w:type="dxa"/>
            <w:tcBorders>
              <w:top w:val="nil"/>
              <w:left w:val="single" w:sz="4" w:space="0" w:color="auto"/>
              <w:bottom w:val="single" w:sz="4" w:space="0" w:color="auto"/>
              <w:right w:val="single" w:sz="4" w:space="0" w:color="auto"/>
            </w:tcBorders>
            <w:vAlign w:val="center"/>
            <w:hideMark/>
          </w:tcPr>
          <w:p w14:paraId="01038A9D"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lastRenderedPageBreak/>
              <w:t xml:space="preserve">Núcleo de dispersión de semilla </w:t>
            </w:r>
          </w:p>
        </w:tc>
        <w:tc>
          <w:tcPr>
            <w:tcW w:w="1125" w:type="dxa"/>
            <w:tcBorders>
              <w:top w:val="nil"/>
              <w:left w:val="nil"/>
              <w:bottom w:val="single" w:sz="4" w:space="0" w:color="auto"/>
              <w:right w:val="single" w:sz="4" w:space="0" w:color="auto"/>
            </w:tcBorders>
            <w:vAlign w:val="center"/>
            <w:hideMark/>
          </w:tcPr>
          <w:p w14:paraId="7FE956BD"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Hectárea</w:t>
            </w:r>
          </w:p>
        </w:tc>
        <w:tc>
          <w:tcPr>
            <w:tcW w:w="1191" w:type="dxa"/>
            <w:tcBorders>
              <w:top w:val="nil"/>
              <w:left w:val="nil"/>
              <w:bottom w:val="single" w:sz="4" w:space="0" w:color="auto"/>
              <w:right w:val="single" w:sz="4" w:space="0" w:color="auto"/>
            </w:tcBorders>
            <w:vAlign w:val="center"/>
            <w:hideMark/>
          </w:tcPr>
          <w:p w14:paraId="35B1893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Hasta</w:t>
            </w:r>
            <w:r w:rsidRPr="00CC7723">
              <w:rPr>
                <w:rFonts w:ascii="Noto Sans" w:eastAsia="Times New Roman" w:hAnsi="Noto Sans" w:cs="Noto Sans"/>
                <w:color w:val="000000"/>
                <w:sz w:val="16"/>
                <w:szCs w:val="16"/>
                <w:lang w:eastAsia="es-MX"/>
              </w:rPr>
              <w:br/>
              <w:t>12,000.00</w:t>
            </w:r>
          </w:p>
        </w:tc>
        <w:tc>
          <w:tcPr>
            <w:tcW w:w="4402" w:type="dxa"/>
            <w:gridSpan w:val="3"/>
            <w:tcBorders>
              <w:top w:val="single" w:sz="4" w:space="0" w:color="auto"/>
              <w:left w:val="nil"/>
              <w:bottom w:val="single" w:sz="4" w:space="0" w:color="auto"/>
              <w:right w:val="single" w:sz="4" w:space="0" w:color="auto"/>
            </w:tcBorders>
            <w:vAlign w:val="center"/>
            <w:hideMark/>
          </w:tcPr>
          <w:p w14:paraId="76EA18C2"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Distribución de 1,100 de terrazas individuales circulares de 1 metro de diámetro. Incluye el costo de la semilla, trazo y construcción de la terraza individual y siembra de 4.5 gramos pasto de pasto por terraza.</w:t>
            </w:r>
          </w:p>
        </w:tc>
      </w:tr>
      <w:tr w:rsidR="006F51D4" w:rsidRPr="00CC7723" w14:paraId="0B486310" w14:textId="77777777" w:rsidTr="003C0BCB">
        <w:trPr>
          <w:trHeight w:val="561"/>
        </w:trPr>
        <w:tc>
          <w:tcPr>
            <w:tcW w:w="2228" w:type="dxa"/>
            <w:tcBorders>
              <w:top w:val="nil"/>
              <w:left w:val="single" w:sz="4" w:space="0" w:color="auto"/>
              <w:bottom w:val="single" w:sz="4" w:space="0" w:color="auto"/>
              <w:right w:val="single" w:sz="4" w:space="0" w:color="auto"/>
            </w:tcBorders>
            <w:vAlign w:val="center"/>
            <w:hideMark/>
          </w:tcPr>
          <w:p w14:paraId="5232E07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Semilla de pasto</w:t>
            </w:r>
          </w:p>
        </w:tc>
        <w:tc>
          <w:tcPr>
            <w:tcW w:w="1125" w:type="dxa"/>
            <w:tcBorders>
              <w:top w:val="nil"/>
              <w:left w:val="nil"/>
              <w:bottom w:val="single" w:sz="4" w:space="0" w:color="auto"/>
              <w:right w:val="single" w:sz="4" w:space="0" w:color="auto"/>
            </w:tcBorders>
            <w:vAlign w:val="center"/>
            <w:hideMark/>
          </w:tcPr>
          <w:p w14:paraId="04D8FDA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Kilogramo</w:t>
            </w:r>
          </w:p>
        </w:tc>
        <w:tc>
          <w:tcPr>
            <w:tcW w:w="1191" w:type="dxa"/>
            <w:tcBorders>
              <w:top w:val="nil"/>
              <w:left w:val="nil"/>
              <w:bottom w:val="single" w:sz="4" w:space="0" w:color="auto"/>
              <w:right w:val="single" w:sz="4" w:space="0" w:color="auto"/>
            </w:tcBorders>
            <w:vAlign w:val="center"/>
            <w:hideMark/>
          </w:tcPr>
          <w:p w14:paraId="1387EF2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Hasta</w:t>
            </w:r>
            <w:r w:rsidRPr="00CC7723">
              <w:rPr>
                <w:rFonts w:ascii="Noto Sans" w:eastAsia="Times New Roman" w:hAnsi="Noto Sans" w:cs="Noto Sans"/>
                <w:color w:val="000000"/>
                <w:sz w:val="16"/>
                <w:szCs w:val="16"/>
                <w:lang w:eastAsia="es-MX"/>
              </w:rPr>
              <w:br/>
              <w:t>600</w:t>
            </w:r>
          </w:p>
        </w:tc>
        <w:tc>
          <w:tcPr>
            <w:tcW w:w="4402" w:type="dxa"/>
            <w:gridSpan w:val="3"/>
            <w:tcBorders>
              <w:top w:val="single" w:sz="4" w:space="0" w:color="auto"/>
              <w:left w:val="nil"/>
              <w:bottom w:val="single" w:sz="4" w:space="0" w:color="auto"/>
              <w:right w:val="single" w:sz="4" w:space="0" w:color="auto"/>
            </w:tcBorders>
            <w:vAlign w:val="center"/>
            <w:hideMark/>
          </w:tcPr>
          <w:p w14:paraId="60ED50FA"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El costo deberá estar justificado (cotización) de acuerdo con el tipo de pasto y región donde se utilice. </w:t>
            </w:r>
          </w:p>
        </w:tc>
      </w:tr>
      <w:tr w:rsidR="006F51D4" w:rsidRPr="00CC7723" w14:paraId="0D46545D" w14:textId="77777777" w:rsidTr="003C0BCB">
        <w:trPr>
          <w:trHeight w:val="556"/>
        </w:trPr>
        <w:tc>
          <w:tcPr>
            <w:tcW w:w="2228" w:type="dxa"/>
            <w:tcBorders>
              <w:top w:val="nil"/>
              <w:left w:val="single" w:sz="4" w:space="0" w:color="auto"/>
              <w:bottom w:val="single" w:sz="4" w:space="0" w:color="auto"/>
              <w:right w:val="single" w:sz="4" w:space="0" w:color="auto"/>
            </w:tcBorders>
            <w:vAlign w:val="center"/>
            <w:hideMark/>
          </w:tcPr>
          <w:p w14:paraId="730D00ED"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Preparación de terreno</w:t>
            </w:r>
          </w:p>
        </w:tc>
        <w:tc>
          <w:tcPr>
            <w:tcW w:w="1125" w:type="dxa"/>
            <w:tcBorders>
              <w:top w:val="nil"/>
              <w:left w:val="nil"/>
              <w:bottom w:val="single" w:sz="4" w:space="0" w:color="auto"/>
              <w:right w:val="single" w:sz="4" w:space="0" w:color="auto"/>
            </w:tcBorders>
            <w:vAlign w:val="center"/>
            <w:hideMark/>
          </w:tcPr>
          <w:p w14:paraId="54E97311"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Hectárea</w:t>
            </w:r>
          </w:p>
        </w:tc>
        <w:tc>
          <w:tcPr>
            <w:tcW w:w="1191" w:type="dxa"/>
            <w:tcBorders>
              <w:top w:val="nil"/>
              <w:left w:val="nil"/>
              <w:bottom w:val="single" w:sz="4" w:space="0" w:color="auto"/>
              <w:right w:val="single" w:sz="4" w:space="0" w:color="auto"/>
            </w:tcBorders>
            <w:vAlign w:val="center"/>
            <w:hideMark/>
          </w:tcPr>
          <w:p w14:paraId="1AF02D78"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Hasta</w:t>
            </w:r>
            <w:r w:rsidRPr="00CC7723">
              <w:rPr>
                <w:rFonts w:ascii="Noto Sans" w:eastAsia="Times New Roman" w:hAnsi="Noto Sans" w:cs="Noto Sans"/>
                <w:color w:val="000000"/>
                <w:sz w:val="16"/>
                <w:szCs w:val="16"/>
                <w:lang w:eastAsia="es-MX"/>
              </w:rPr>
              <w:br/>
              <w:t>1,800.00</w:t>
            </w:r>
          </w:p>
        </w:tc>
        <w:tc>
          <w:tcPr>
            <w:tcW w:w="4402" w:type="dxa"/>
            <w:gridSpan w:val="3"/>
            <w:tcBorders>
              <w:top w:val="single" w:sz="4" w:space="0" w:color="auto"/>
              <w:left w:val="nil"/>
              <w:bottom w:val="single" w:sz="4" w:space="0" w:color="auto"/>
              <w:right w:val="single" w:sz="4" w:space="0" w:color="auto"/>
            </w:tcBorders>
            <w:vAlign w:val="center"/>
            <w:hideMark/>
          </w:tcPr>
          <w:p w14:paraId="0B0D035A"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Adecuación de suelo para siembra de semilla de pasto, escarificación o rastreo de suelo.</w:t>
            </w:r>
          </w:p>
        </w:tc>
      </w:tr>
      <w:tr w:rsidR="006F51D4" w:rsidRPr="00CC7723" w14:paraId="15E6285A" w14:textId="77777777" w:rsidTr="003C0BCB">
        <w:trPr>
          <w:trHeight w:val="1338"/>
        </w:trPr>
        <w:tc>
          <w:tcPr>
            <w:tcW w:w="2228" w:type="dxa"/>
            <w:tcBorders>
              <w:top w:val="nil"/>
              <w:left w:val="single" w:sz="4" w:space="0" w:color="auto"/>
              <w:bottom w:val="single" w:sz="4" w:space="0" w:color="auto"/>
              <w:right w:val="single" w:sz="4" w:space="0" w:color="auto"/>
            </w:tcBorders>
            <w:vAlign w:val="center"/>
            <w:hideMark/>
          </w:tcPr>
          <w:p w14:paraId="5E1F1DE5"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Cercos eléctricos </w:t>
            </w:r>
          </w:p>
        </w:tc>
        <w:tc>
          <w:tcPr>
            <w:tcW w:w="1125" w:type="dxa"/>
            <w:tcBorders>
              <w:top w:val="nil"/>
              <w:left w:val="nil"/>
              <w:bottom w:val="single" w:sz="4" w:space="0" w:color="auto"/>
              <w:right w:val="single" w:sz="4" w:space="0" w:color="auto"/>
            </w:tcBorders>
            <w:vAlign w:val="center"/>
            <w:hideMark/>
          </w:tcPr>
          <w:p w14:paraId="6ACAB72D"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Kit</w:t>
            </w:r>
          </w:p>
        </w:tc>
        <w:tc>
          <w:tcPr>
            <w:tcW w:w="1191" w:type="dxa"/>
            <w:tcBorders>
              <w:top w:val="nil"/>
              <w:left w:val="nil"/>
              <w:bottom w:val="single" w:sz="4" w:space="0" w:color="auto"/>
              <w:right w:val="single" w:sz="4" w:space="0" w:color="auto"/>
            </w:tcBorders>
            <w:vAlign w:val="center"/>
            <w:hideMark/>
          </w:tcPr>
          <w:p w14:paraId="7DE22325"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Hasta</w:t>
            </w:r>
            <w:r w:rsidRPr="00CC7723">
              <w:rPr>
                <w:rFonts w:ascii="Noto Sans" w:eastAsia="Times New Roman" w:hAnsi="Noto Sans" w:cs="Noto Sans"/>
                <w:color w:val="000000"/>
                <w:sz w:val="16"/>
                <w:szCs w:val="16"/>
                <w:lang w:eastAsia="es-MX"/>
              </w:rPr>
              <w:br/>
              <w:t>30,000.00</w:t>
            </w:r>
          </w:p>
        </w:tc>
        <w:tc>
          <w:tcPr>
            <w:tcW w:w="4402" w:type="dxa"/>
            <w:gridSpan w:val="3"/>
            <w:tcBorders>
              <w:top w:val="single" w:sz="4" w:space="0" w:color="auto"/>
              <w:left w:val="nil"/>
              <w:bottom w:val="single" w:sz="4" w:space="0" w:color="auto"/>
              <w:right w:val="single" w:sz="4" w:space="0" w:color="auto"/>
            </w:tcBorders>
            <w:vAlign w:val="center"/>
            <w:hideMark/>
          </w:tcPr>
          <w:p w14:paraId="676B2E90" w14:textId="77777777" w:rsidR="006F51D4" w:rsidRPr="00CC7723" w:rsidRDefault="006F51D4" w:rsidP="003C0BCB">
            <w:pPr>
              <w:jc w:val="both"/>
              <w:rPr>
                <w:rFonts w:ascii="Noto Sans" w:eastAsia="Times New Roman" w:hAnsi="Noto Sans" w:cs="Noto Sans"/>
                <w:color w:val="000000"/>
                <w:sz w:val="16"/>
                <w:szCs w:val="16"/>
                <w:lang w:eastAsia="es-MX"/>
              </w:rPr>
            </w:pPr>
            <w:proofErr w:type="spellStart"/>
            <w:r w:rsidRPr="00CC7723">
              <w:rPr>
                <w:rFonts w:ascii="Noto Sans" w:eastAsia="Times New Roman" w:hAnsi="Noto Sans" w:cs="Noto Sans"/>
                <w:color w:val="000000"/>
                <w:sz w:val="16"/>
                <w:szCs w:val="16"/>
                <w:lang w:eastAsia="es-MX"/>
              </w:rPr>
              <w:t>Energizador</w:t>
            </w:r>
            <w:proofErr w:type="spellEnd"/>
            <w:r w:rsidRPr="00CC7723">
              <w:rPr>
                <w:rFonts w:ascii="Noto Sans" w:eastAsia="Times New Roman" w:hAnsi="Noto Sans" w:cs="Noto Sans"/>
                <w:color w:val="000000"/>
                <w:sz w:val="16"/>
                <w:szCs w:val="16"/>
                <w:lang w:eastAsia="es-MX"/>
              </w:rPr>
              <w:t xml:space="preserve"> con capacidad de al menos 7 (siete) Joules, con panel solar, batería y regulador, hasta 1,000 metros de </w:t>
            </w:r>
            <w:proofErr w:type="spellStart"/>
            <w:r w:rsidRPr="00CC7723">
              <w:rPr>
                <w:rFonts w:ascii="Noto Sans" w:eastAsia="Times New Roman" w:hAnsi="Noto Sans" w:cs="Noto Sans"/>
                <w:color w:val="000000"/>
                <w:sz w:val="16"/>
                <w:szCs w:val="16"/>
                <w:lang w:eastAsia="es-MX"/>
              </w:rPr>
              <w:t>poliwire</w:t>
            </w:r>
            <w:proofErr w:type="spellEnd"/>
            <w:r w:rsidRPr="00CC7723">
              <w:rPr>
                <w:rFonts w:ascii="Noto Sans" w:eastAsia="Times New Roman" w:hAnsi="Noto Sans" w:cs="Noto Sans"/>
                <w:color w:val="000000"/>
                <w:sz w:val="16"/>
                <w:szCs w:val="16"/>
                <w:lang w:eastAsia="es-MX"/>
              </w:rPr>
              <w:t xml:space="preserve"> y dos porta rollos, así como hasta 12,200 metros de alambre triple galvanizado calibre 12.5, hasta 110 aisladores de paso (para varilla, madera u otro), esquineros y manija sin anclaje.</w:t>
            </w:r>
          </w:p>
        </w:tc>
      </w:tr>
      <w:tr w:rsidR="006F51D4" w:rsidRPr="00CC7723" w14:paraId="75D8B3DE" w14:textId="77777777" w:rsidTr="003C0BCB">
        <w:trPr>
          <w:trHeight w:val="1116"/>
        </w:trPr>
        <w:tc>
          <w:tcPr>
            <w:tcW w:w="2228" w:type="dxa"/>
            <w:vMerge w:val="restart"/>
            <w:tcBorders>
              <w:top w:val="nil"/>
              <w:left w:val="single" w:sz="4" w:space="0" w:color="auto"/>
              <w:bottom w:val="single" w:sz="4" w:space="0" w:color="auto"/>
              <w:right w:val="single" w:sz="4" w:space="0" w:color="auto"/>
            </w:tcBorders>
            <w:vAlign w:val="center"/>
            <w:hideMark/>
          </w:tcPr>
          <w:p w14:paraId="39A6B69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Cortinas rompe vientos</w:t>
            </w:r>
          </w:p>
        </w:tc>
        <w:tc>
          <w:tcPr>
            <w:tcW w:w="1125" w:type="dxa"/>
            <w:vMerge w:val="restart"/>
            <w:tcBorders>
              <w:top w:val="nil"/>
              <w:left w:val="single" w:sz="4" w:space="0" w:color="auto"/>
              <w:bottom w:val="single" w:sz="4" w:space="0" w:color="auto"/>
              <w:right w:val="single" w:sz="4" w:space="0" w:color="auto"/>
            </w:tcBorders>
            <w:vAlign w:val="center"/>
            <w:hideMark/>
          </w:tcPr>
          <w:p w14:paraId="4BB7E45F"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w:t>
            </w:r>
          </w:p>
        </w:tc>
        <w:tc>
          <w:tcPr>
            <w:tcW w:w="1191" w:type="dxa"/>
            <w:vMerge w:val="restart"/>
            <w:tcBorders>
              <w:top w:val="nil"/>
              <w:left w:val="single" w:sz="4" w:space="0" w:color="auto"/>
              <w:bottom w:val="single" w:sz="4" w:space="0" w:color="000000"/>
              <w:right w:val="single" w:sz="4" w:space="0" w:color="auto"/>
            </w:tcBorders>
            <w:vAlign w:val="center"/>
            <w:hideMark/>
          </w:tcPr>
          <w:p w14:paraId="68C0F3B7"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19.00</w:t>
            </w:r>
          </w:p>
        </w:tc>
        <w:tc>
          <w:tcPr>
            <w:tcW w:w="4402" w:type="dxa"/>
            <w:gridSpan w:val="3"/>
            <w:tcBorders>
              <w:top w:val="single" w:sz="4" w:space="0" w:color="auto"/>
              <w:left w:val="nil"/>
              <w:bottom w:val="single" w:sz="4" w:space="0" w:color="auto"/>
              <w:right w:val="single" w:sz="4" w:space="0" w:color="auto"/>
            </w:tcBorders>
            <w:vAlign w:val="center"/>
            <w:hideMark/>
          </w:tcPr>
          <w:p w14:paraId="4D52A033"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Tres hileras de especies plantadas como se indica a continuación: Hileras con separación de 2 metros entre cada hilera y entre cada planta como se indica abajo. Incluye adquisición de plantas, transporte, plantación y deshierbe de ancho de 6 metros deshierbe.</w:t>
            </w:r>
          </w:p>
        </w:tc>
      </w:tr>
      <w:tr w:rsidR="006F51D4" w:rsidRPr="00CC7723" w14:paraId="0B468925" w14:textId="77777777" w:rsidTr="003C0BCB">
        <w:trPr>
          <w:trHeight w:val="551"/>
        </w:trPr>
        <w:tc>
          <w:tcPr>
            <w:tcW w:w="2228" w:type="dxa"/>
            <w:vMerge/>
            <w:tcBorders>
              <w:top w:val="nil"/>
              <w:left w:val="single" w:sz="4" w:space="0" w:color="auto"/>
              <w:bottom w:val="single" w:sz="4" w:space="0" w:color="auto"/>
              <w:right w:val="single" w:sz="4" w:space="0" w:color="auto"/>
            </w:tcBorders>
            <w:vAlign w:val="center"/>
            <w:hideMark/>
          </w:tcPr>
          <w:p w14:paraId="157948B5" w14:textId="77777777" w:rsidR="006F51D4" w:rsidRPr="00CC7723" w:rsidRDefault="006F51D4" w:rsidP="003C0BCB">
            <w:pPr>
              <w:rPr>
                <w:rFonts w:ascii="Noto Sans" w:eastAsia="Times New Roman" w:hAnsi="Noto Sans" w:cs="Noto Sans"/>
                <w:color w:val="000000"/>
                <w:sz w:val="16"/>
                <w:szCs w:val="16"/>
                <w:lang w:eastAsia="es-MX"/>
              </w:rPr>
            </w:pPr>
          </w:p>
        </w:tc>
        <w:tc>
          <w:tcPr>
            <w:tcW w:w="1125" w:type="dxa"/>
            <w:vMerge/>
            <w:tcBorders>
              <w:top w:val="nil"/>
              <w:left w:val="single" w:sz="4" w:space="0" w:color="auto"/>
              <w:bottom w:val="single" w:sz="4" w:space="0" w:color="auto"/>
              <w:right w:val="single" w:sz="4" w:space="0" w:color="auto"/>
            </w:tcBorders>
            <w:vAlign w:val="center"/>
            <w:hideMark/>
          </w:tcPr>
          <w:p w14:paraId="68E7015F" w14:textId="77777777" w:rsidR="006F51D4" w:rsidRPr="00CC7723" w:rsidRDefault="006F51D4" w:rsidP="003C0BCB">
            <w:pPr>
              <w:rPr>
                <w:rFonts w:ascii="Noto Sans" w:eastAsia="Times New Roman" w:hAnsi="Noto Sans" w:cs="Noto Sans"/>
                <w:color w:val="000000"/>
                <w:sz w:val="16"/>
                <w:szCs w:val="16"/>
                <w:lang w:eastAsia="es-MX"/>
              </w:rPr>
            </w:pPr>
          </w:p>
        </w:tc>
        <w:tc>
          <w:tcPr>
            <w:tcW w:w="1191" w:type="dxa"/>
            <w:vMerge/>
            <w:tcBorders>
              <w:top w:val="nil"/>
              <w:left w:val="single" w:sz="4" w:space="0" w:color="auto"/>
              <w:bottom w:val="single" w:sz="4" w:space="0" w:color="000000"/>
              <w:right w:val="single" w:sz="4" w:space="0" w:color="auto"/>
            </w:tcBorders>
            <w:vAlign w:val="center"/>
            <w:hideMark/>
          </w:tcPr>
          <w:p w14:paraId="012C8D81" w14:textId="77777777" w:rsidR="006F51D4" w:rsidRPr="00CC7723" w:rsidRDefault="006F51D4" w:rsidP="003C0BCB">
            <w:pPr>
              <w:rPr>
                <w:rFonts w:ascii="Noto Sans" w:eastAsia="Times New Roman" w:hAnsi="Noto Sans" w:cs="Noto Sans"/>
                <w:color w:val="000000"/>
                <w:sz w:val="16"/>
                <w:szCs w:val="16"/>
                <w:lang w:eastAsia="es-MX"/>
              </w:rPr>
            </w:pPr>
          </w:p>
        </w:tc>
        <w:tc>
          <w:tcPr>
            <w:tcW w:w="1283" w:type="dxa"/>
            <w:tcBorders>
              <w:top w:val="nil"/>
              <w:left w:val="nil"/>
              <w:bottom w:val="single" w:sz="4" w:space="0" w:color="auto"/>
              <w:right w:val="single" w:sz="4" w:space="0" w:color="auto"/>
            </w:tcBorders>
            <w:vAlign w:val="center"/>
            <w:hideMark/>
          </w:tcPr>
          <w:p w14:paraId="253D483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Porte de especie</w:t>
            </w:r>
          </w:p>
        </w:tc>
        <w:tc>
          <w:tcPr>
            <w:tcW w:w="1701" w:type="dxa"/>
            <w:tcBorders>
              <w:top w:val="nil"/>
              <w:left w:val="nil"/>
              <w:bottom w:val="single" w:sz="4" w:space="0" w:color="auto"/>
              <w:right w:val="single" w:sz="4" w:space="0" w:color="auto"/>
            </w:tcBorders>
            <w:vAlign w:val="center"/>
            <w:hideMark/>
          </w:tcPr>
          <w:p w14:paraId="3B08EC62"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Distancia entre plantas en hilera (m)</w:t>
            </w:r>
          </w:p>
        </w:tc>
        <w:tc>
          <w:tcPr>
            <w:tcW w:w="1418" w:type="dxa"/>
            <w:tcBorders>
              <w:top w:val="nil"/>
              <w:left w:val="nil"/>
              <w:bottom w:val="single" w:sz="4" w:space="0" w:color="auto"/>
              <w:right w:val="single" w:sz="4" w:space="0" w:color="auto"/>
            </w:tcBorders>
            <w:vAlign w:val="center"/>
            <w:hideMark/>
          </w:tcPr>
          <w:p w14:paraId="60612EA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Características</w:t>
            </w:r>
          </w:p>
        </w:tc>
      </w:tr>
      <w:tr w:rsidR="006F51D4" w:rsidRPr="00CC7723" w14:paraId="5C2049A9" w14:textId="77777777" w:rsidTr="003C0BCB">
        <w:trPr>
          <w:trHeight w:val="300"/>
        </w:trPr>
        <w:tc>
          <w:tcPr>
            <w:tcW w:w="2228" w:type="dxa"/>
            <w:vMerge/>
            <w:tcBorders>
              <w:top w:val="nil"/>
              <w:left w:val="single" w:sz="4" w:space="0" w:color="auto"/>
              <w:bottom w:val="single" w:sz="4" w:space="0" w:color="auto"/>
              <w:right w:val="single" w:sz="4" w:space="0" w:color="auto"/>
            </w:tcBorders>
            <w:vAlign w:val="center"/>
            <w:hideMark/>
          </w:tcPr>
          <w:p w14:paraId="2C07FBD4" w14:textId="77777777" w:rsidR="006F51D4" w:rsidRPr="00CC7723" w:rsidRDefault="006F51D4" w:rsidP="003C0BCB">
            <w:pPr>
              <w:rPr>
                <w:rFonts w:ascii="Noto Sans" w:eastAsia="Times New Roman" w:hAnsi="Noto Sans" w:cs="Noto Sans"/>
                <w:color w:val="000000"/>
                <w:sz w:val="16"/>
                <w:szCs w:val="16"/>
                <w:lang w:eastAsia="es-MX"/>
              </w:rPr>
            </w:pPr>
          </w:p>
        </w:tc>
        <w:tc>
          <w:tcPr>
            <w:tcW w:w="1125" w:type="dxa"/>
            <w:vMerge/>
            <w:tcBorders>
              <w:top w:val="nil"/>
              <w:left w:val="single" w:sz="4" w:space="0" w:color="auto"/>
              <w:bottom w:val="single" w:sz="4" w:space="0" w:color="auto"/>
              <w:right w:val="single" w:sz="4" w:space="0" w:color="auto"/>
            </w:tcBorders>
            <w:vAlign w:val="center"/>
            <w:hideMark/>
          </w:tcPr>
          <w:p w14:paraId="4954AE03" w14:textId="77777777" w:rsidR="006F51D4" w:rsidRPr="00CC7723" w:rsidRDefault="006F51D4" w:rsidP="003C0BCB">
            <w:pPr>
              <w:rPr>
                <w:rFonts w:ascii="Noto Sans" w:eastAsia="Times New Roman" w:hAnsi="Noto Sans" w:cs="Noto Sans"/>
                <w:color w:val="000000"/>
                <w:sz w:val="16"/>
                <w:szCs w:val="16"/>
                <w:lang w:eastAsia="es-MX"/>
              </w:rPr>
            </w:pPr>
          </w:p>
        </w:tc>
        <w:tc>
          <w:tcPr>
            <w:tcW w:w="1191" w:type="dxa"/>
            <w:vMerge/>
            <w:tcBorders>
              <w:top w:val="nil"/>
              <w:left w:val="single" w:sz="4" w:space="0" w:color="auto"/>
              <w:bottom w:val="single" w:sz="4" w:space="0" w:color="000000"/>
              <w:right w:val="single" w:sz="4" w:space="0" w:color="auto"/>
            </w:tcBorders>
            <w:vAlign w:val="center"/>
            <w:hideMark/>
          </w:tcPr>
          <w:p w14:paraId="50A47331" w14:textId="77777777" w:rsidR="006F51D4" w:rsidRPr="00CC7723" w:rsidRDefault="006F51D4" w:rsidP="003C0BCB">
            <w:pPr>
              <w:rPr>
                <w:rFonts w:ascii="Noto Sans" w:eastAsia="Times New Roman" w:hAnsi="Noto Sans" w:cs="Noto Sans"/>
                <w:color w:val="000000"/>
                <w:sz w:val="16"/>
                <w:szCs w:val="16"/>
                <w:lang w:eastAsia="es-MX"/>
              </w:rPr>
            </w:pPr>
          </w:p>
        </w:tc>
        <w:tc>
          <w:tcPr>
            <w:tcW w:w="1283" w:type="dxa"/>
            <w:tcBorders>
              <w:top w:val="nil"/>
              <w:left w:val="nil"/>
              <w:bottom w:val="single" w:sz="4" w:space="0" w:color="auto"/>
              <w:right w:val="single" w:sz="4" w:space="0" w:color="auto"/>
            </w:tcBorders>
            <w:vAlign w:val="center"/>
            <w:hideMark/>
          </w:tcPr>
          <w:p w14:paraId="4FE4114A"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Bajo</w:t>
            </w:r>
          </w:p>
        </w:tc>
        <w:tc>
          <w:tcPr>
            <w:tcW w:w="1701" w:type="dxa"/>
            <w:tcBorders>
              <w:top w:val="nil"/>
              <w:left w:val="nil"/>
              <w:bottom w:val="single" w:sz="4" w:space="0" w:color="auto"/>
              <w:right w:val="single" w:sz="4" w:space="0" w:color="auto"/>
            </w:tcBorders>
            <w:vAlign w:val="center"/>
            <w:hideMark/>
          </w:tcPr>
          <w:p w14:paraId="7B7832B3"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2</w:t>
            </w:r>
          </w:p>
        </w:tc>
        <w:tc>
          <w:tcPr>
            <w:tcW w:w="1418" w:type="dxa"/>
            <w:tcBorders>
              <w:top w:val="nil"/>
              <w:left w:val="nil"/>
              <w:bottom w:val="single" w:sz="4" w:space="0" w:color="auto"/>
              <w:right w:val="single" w:sz="4" w:space="0" w:color="auto"/>
            </w:tcBorders>
            <w:vAlign w:val="center"/>
            <w:hideMark/>
          </w:tcPr>
          <w:p w14:paraId="4D3DEFAB"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Arbusto</w:t>
            </w:r>
          </w:p>
        </w:tc>
      </w:tr>
      <w:tr w:rsidR="006F51D4" w:rsidRPr="00CC7723" w14:paraId="5AA4AEF8" w14:textId="77777777" w:rsidTr="003C0BCB">
        <w:trPr>
          <w:trHeight w:val="300"/>
        </w:trPr>
        <w:tc>
          <w:tcPr>
            <w:tcW w:w="2228" w:type="dxa"/>
            <w:vMerge/>
            <w:tcBorders>
              <w:top w:val="nil"/>
              <w:left w:val="single" w:sz="4" w:space="0" w:color="auto"/>
              <w:bottom w:val="single" w:sz="4" w:space="0" w:color="auto"/>
              <w:right w:val="single" w:sz="4" w:space="0" w:color="auto"/>
            </w:tcBorders>
            <w:vAlign w:val="center"/>
            <w:hideMark/>
          </w:tcPr>
          <w:p w14:paraId="5DB6D0BA" w14:textId="77777777" w:rsidR="006F51D4" w:rsidRPr="00CC7723" w:rsidRDefault="006F51D4" w:rsidP="003C0BCB">
            <w:pPr>
              <w:rPr>
                <w:rFonts w:ascii="Noto Sans" w:eastAsia="Times New Roman" w:hAnsi="Noto Sans" w:cs="Noto Sans"/>
                <w:color w:val="000000"/>
                <w:sz w:val="16"/>
                <w:szCs w:val="16"/>
                <w:lang w:eastAsia="es-MX"/>
              </w:rPr>
            </w:pPr>
          </w:p>
        </w:tc>
        <w:tc>
          <w:tcPr>
            <w:tcW w:w="1125" w:type="dxa"/>
            <w:vMerge/>
            <w:tcBorders>
              <w:top w:val="nil"/>
              <w:left w:val="single" w:sz="4" w:space="0" w:color="auto"/>
              <w:bottom w:val="single" w:sz="4" w:space="0" w:color="auto"/>
              <w:right w:val="single" w:sz="4" w:space="0" w:color="auto"/>
            </w:tcBorders>
            <w:vAlign w:val="center"/>
            <w:hideMark/>
          </w:tcPr>
          <w:p w14:paraId="497264D5" w14:textId="77777777" w:rsidR="006F51D4" w:rsidRPr="00CC7723" w:rsidRDefault="006F51D4" w:rsidP="003C0BCB">
            <w:pPr>
              <w:rPr>
                <w:rFonts w:ascii="Noto Sans" w:eastAsia="Times New Roman" w:hAnsi="Noto Sans" w:cs="Noto Sans"/>
                <w:color w:val="000000"/>
                <w:sz w:val="16"/>
                <w:szCs w:val="16"/>
                <w:lang w:eastAsia="es-MX"/>
              </w:rPr>
            </w:pPr>
          </w:p>
        </w:tc>
        <w:tc>
          <w:tcPr>
            <w:tcW w:w="1191" w:type="dxa"/>
            <w:vMerge/>
            <w:tcBorders>
              <w:top w:val="nil"/>
              <w:left w:val="single" w:sz="4" w:space="0" w:color="auto"/>
              <w:bottom w:val="single" w:sz="4" w:space="0" w:color="000000"/>
              <w:right w:val="single" w:sz="4" w:space="0" w:color="auto"/>
            </w:tcBorders>
            <w:vAlign w:val="center"/>
            <w:hideMark/>
          </w:tcPr>
          <w:p w14:paraId="4493237C" w14:textId="77777777" w:rsidR="006F51D4" w:rsidRPr="00CC7723" w:rsidRDefault="006F51D4" w:rsidP="003C0BCB">
            <w:pPr>
              <w:rPr>
                <w:rFonts w:ascii="Noto Sans" w:eastAsia="Times New Roman" w:hAnsi="Noto Sans" w:cs="Noto Sans"/>
                <w:color w:val="000000"/>
                <w:sz w:val="16"/>
                <w:szCs w:val="16"/>
                <w:lang w:eastAsia="es-MX"/>
              </w:rPr>
            </w:pPr>
          </w:p>
        </w:tc>
        <w:tc>
          <w:tcPr>
            <w:tcW w:w="1283" w:type="dxa"/>
            <w:tcBorders>
              <w:top w:val="nil"/>
              <w:left w:val="nil"/>
              <w:bottom w:val="single" w:sz="4" w:space="0" w:color="auto"/>
              <w:right w:val="single" w:sz="4" w:space="0" w:color="auto"/>
            </w:tcBorders>
            <w:vAlign w:val="center"/>
            <w:hideMark/>
          </w:tcPr>
          <w:p w14:paraId="5BC5194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Mediano</w:t>
            </w:r>
          </w:p>
        </w:tc>
        <w:tc>
          <w:tcPr>
            <w:tcW w:w="1701" w:type="dxa"/>
            <w:tcBorders>
              <w:top w:val="nil"/>
              <w:left w:val="nil"/>
              <w:bottom w:val="single" w:sz="4" w:space="0" w:color="auto"/>
              <w:right w:val="single" w:sz="4" w:space="0" w:color="auto"/>
            </w:tcBorders>
            <w:vAlign w:val="center"/>
            <w:hideMark/>
          </w:tcPr>
          <w:p w14:paraId="33685CDD"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2.4</w:t>
            </w:r>
          </w:p>
        </w:tc>
        <w:tc>
          <w:tcPr>
            <w:tcW w:w="1418" w:type="dxa"/>
            <w:tcBorders>
              <w:top w:val="nil"/>
              <w:left w:val="nil"/>
              <w:bottom w:val="single" w:sz="4" w:space="0" w:color="auto"/>
              <w:right w:val="single" w:sz="4" w:space="0" w:color="auto"/>
            </w:tcBorders>
            <w:vAlign w:val="center"/>
            <w:hideMark/>
          </w:tcPr>
          <w:p w14:paraId="45BF657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Árbol mediano</w:t>
            </w:r>
          </w:p>
        </w:tc>
      </w:tr>
      <w:tr w:rsidR="006F51D4" w:rsidRPr="00CC7723" w14:paraId="3E19E3DA" w14:textId="77777777" w:rsidTr="003C0BCB">
        <w:trPr>
          <w:trHeight w:val="360"/>
        </w:trPr>
        <w:tc>
          <w:tcPr>
            <w:tcW w:w="2228" w:type="dxa"/>
            <w:vMerge/>
            <w:tcBorders>
              <w:top w:val="nil"/>
              <w:left w:val="single" w:sz="4" w:space="0" w:color="auto"/>
              <w:bottom w:val="single" w:sz="4" w:space="0" w:color="auto"/>
              <w:right w:val="single" w:sz="4" w:space="0" w:color="auto"/>
            </w:tcBorders>
            <w:vAlign w:val="center"/>
            <w:hideMark/>
          </w:tcPr>
          <w:p w14:paraId="7AD93C07" w14:textId="77777777" w:rsidR="006F51D4" w:rsidRPr="00CC7723" w:rsidRDefault="006F51D4" w:rsidP="003C0BCB">
            <w:pPr>
              <w:rPr>
                <w:rFonts w:ascii="Noto Sans" w:eastAsia="Times New Roman" w:hAnsi="Noto Sans" w:cs="Noto Sans"/>
                <w:color w:val="000000"/>
                <w:sz w:val="16"/>
                <w:szCs w:val="16"/>
                <w:lang w:eastAsia="es-MX"/>
              </w:rPr>
            </w:pPr>
          </w:p>
        </w:tc>
        <w:tc>
          <w:tcPr>
            <w:tcW w:w="1125" w:type="dxa"/>
            <w:vMerge/>
            <w:tcBorders>
              <w:top w:val="nil"/>
              <w:left w:val="single" w:sz="4" w:space="0" w:color="auto"/>
              <w:bottom w:val="single" w:sz="4" w:space="0" w:color="auto"/>
              <w:right w:val="single" w:sz="4" w:space="0" w:color="auto"/>
            </w:tcBorders>
            <w:vAlign w:val="center"/>
            <w:hideMark/>
          </w:tcPr>
          <w:p w14:paraId="7AE0D3DF" w14:textId="77777777" w:rsidR="006F51D4" w:rsidRPr="00CC7723" w:rsidRDefault="006F51D4" w:rsidP="003C0BCB">
            <w:pPr>
              <w:rPr>
                <w:rFonts w:ascii="Noto Sans" w:eastAsia="Times New Roman" w:hAnsi="Noto Sans" w:cs="Noto Sans"/>
                <w:color w:val="000000"/>
                <w:sz w:val="16"/>
                <w:szCs w:val="16"/>
                <w:lang w:eastAsia="es-MX"/>
              </w:rPr>
            </w:pPr>
          </w:p>
        </w:tc>
        <w:tc>
          <w:tcPr>
            <w:tcW w:w="1191" w:type="dxa"/>
            <w:vMerge/>
            <w:tcBorders>
              <w:top w:val="nil"/>
              <w:left w:val="single" w:sz="4" w:space="0" w:color="auto"/>
              <w:bottom w:val="single" w:sz="4" w:space="0" w:color="000000"/>
              <w:right w:val="single" w:sz="4" w:space="0" w:color="auto"/>
            </w:tcBorders>
            <w:vAlign w:val="center"/>
            <w:hideMark/>
          </w:tcPr>
          <w:p w14:paraId="1E2D119E" w14:textId="77777777" w:rsidR="006F51D4" w:rsidRPr="00CC7723" w:rsidRDefault="006F51D4" w:rsidP="003C0BCB">
            <w:pPr>
              <w:rPr>
                <w:rFonts w:ascii="Noto Sans" w:eastAsia="Times New Roman" w:hAnsi="Noto Sans" w:cs="Noto Sans"/>
                <w:color w:val="000000"/>
                <w:sz w:val="16"/>
                <w:szCs w:val="16"/>
                <w:lang w:eastAsia="es-MX"/>
              </w:rPr>
            </w:pPr>
          </w:p>
        </w:tc>
        <w:tc>
          <w:tcPr>
            <w:tcW w:w="1283" w:type="dxa"/>
            <w:tcBorders>
              <w:top w:val="nil"/>
              <w:left w:val="nil"/>
              <w:bottom w:val="single" w:sz="4" w:space="0" w:color="auto"/>
              <w:right w:val="single" w:sz="4" w:space="0" w:color="auto"/>
            </w:tcBorders>
            <w:vAlign w:val="center"/>
            <w:hideMark/>
          </w:tcPr>
          <w:p w14:paraId="42099AC3"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Alto</w:t>
            </w:r>
          </w:p>
        </w:tc>
        <w:tc>
          <w:tcPr>
            <w:tcW w:w="1701" w:type="dxa"/>
            <w:tcBorders>
              <w:top w:val="nil"/>
              <w:left w:val="nil"/>
              <w:bottom w:val="single" w:sz="4" w:space="0" w:color="auto"/>
              <w:right w:val="single" w:sz="4" w:space="0" w:color="auto"/>
            </w:tcBorders>
            <w:vAlign w:val="center"/>
            <w:hideMark/>
          </w:tcPr>
          <w:p w14:paraId="058305CF"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4</w:t>
            </w:r>
          </w:p>
        </w:tc>
        <w:tc>
          <w:tcPr>
            <w:tcW w:w="1418" w:type="dxa"/>
            <w:tcBorders>
              <w:top w:val="nil"/>
              <w:left w:val="nil"/>
              <w:bottom w:val="single" w:sz="4" w:space="0" w:color="auto"/>
              <w:right w:val="single" w:sz="4" w:space="0" w:color="auto"/>
            </w:tcBorders>
            <w:vAlign w:val="center"/>
            <w:hideMark/>
          </w:tcPr>
          <w:p w14:paraId="0E8276F2"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Árbol alto</w:t>
            </w:r>
          </w:p>
        </w:tc>
      </w:tr>
      <w:tr w:rsidR="006F51D4" w:rsidRPr="00CC7723" w14:paraId="2C43D6C3" w14:textId="77777777" w:rsidTr="003C0BCB">
        <w:trPr>
          <w:trHeight w:val="1187"/>
        </w:trPr>
        <w:tc>
          <w:tcPr>
            <w:tcW w:w="2228" w:type="dxa"/>
            <w:tcBorders>
              <w:top w:val="nil"/>
              <w:left w:val="single" w:sz="4" w:space="0" w:color="auto"/>
              <w:bottom w:val="single" w:sz="4" w:space="0" w:color="auto"/>
              <w:right w:val="single" w:sz="4" w:space="0" w:color="auto"/>
            </w:tcBorders>
            <w:vAlign w:val="center"/>
            <w:hideMark/>
          </w:tcPr>
          <w:p w14:paraId="4958FDB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Banco de proteínas y/o energéticos </w:t>
            </w:r>
          </w:p>
        </w:tc>
        <w:tc>
          <w:tcPr>
            <w:tcW w:w="1125" w:type="dxa"/>
            <w:tcBorders>
              <w:top w:val="nil"/>
              <w:left w:val="nil"/>
              <w:bottom w:val="single" w:sz="4" w:space="0" w:color="auto"/>
              <w:right w:val="single" w:sz="4" w:space="0" w:color="auto"/>
            </w:tcBorders>
            <w:vAlign w:val="center"/>
            <w:hideMark/>
          </w:tcPr>
          <w:p w14:paraId="7609368E"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Hectárea</w:t>
            </w:r>
          </w:p>
        </w:tc>
        <w:tc>
          <w:tcPr>
            <w:tcW w:w="1191" w:type="dxa"/>
            <w:tcBorders>
              <w:top w:val="nil"/>
              <w:left w:val="nil"/>
              <w:bottom w:val="single" w:sz="4" w:space="0" w:color="auto"/>
              <w:right w:val="single" w:sz="4" w:space="0" w:color="auto"/>
            </w:tcBorders>
            <w:vAlign w:val="center"/>
            <w:hideMark/>
          </w:tcPr>
          <w:p w14:paraId="5A7EDBD2"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Hasta</w:t>
            </w:r>
            <w:r w:rsidRPr="00CC7723">
              <w:rPr>
                <w:rFonts w:ascii="Noto Sans" w:eastAsia="Times New Roman" w:hAnsi="Noto Sans" w:cs="Noto Sans"/>
                <w:color w:val="000000"/>
                <w:sz w:val="16"/>
                <w:szCs w:val="16"/>
                <w:lang w:eastAsia="es-MX"/>
              </w:rPr>
              <w:br/>
              <w:t>12,500.00</w:t>
            </w:r>
          </w:p>
        </w:tc>
        <w:tc>
          <w:tcPr>
            <w:tcW w:w="4402" w:type="dxa"/>
            <w:gridSpan w:val="3"/>
            <w:tcBorders>
              <w:top w:val="single" w:sz="4" w:space="0" w:color="auto"/>
              <w:left w:val="nil"/>
              <w:bottom w:val="single" w:sz="4" w:space="0" w:color="auto"/>
              <w:right w:val="single" w:sz="4" w:space="0" w:color="auto"/>
            </w:tcBorders>
            <w:vAlign w:val="center"/>
            <w:hideMark/>
          </w:tcPr>
          <w:p w14:paraId="4FC3F967"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Introducción de especies arbustivas o arbóreas con alto contenido energético y/o de proteína, pudiendo establecerse en manchones, franjas, líneas o bien destinar en una superficie específica del predio. Se consideran hasta 5,000 plantas por hectárea, sembradas al voleo.</w:t>
            </w:r>
          </w:p>
        </w:tc>
      </w:tr>
      <w:tr w:rsidR="006F51D4" w:rsidRPr="00CC7723" w14:paraId="25470684" w14:textId="77777777" w:rsidTr="00EF60B2">
        <w:trPr>
          <w:trHeight w:val="1591"/>
        </w:trPr>
        <w:tc>
          <w:tcPr>
            <w:tcW w:w="2228" w:type="dxa"/>
            <w:tcBorders>
              <w:top w:val="nil"/>
              <w:left w:val="single" w:sz="4" w:space="0" w:color="auto"/>
              <w:bottom w:val="single" w:sz="4" w:space="0" w:color="auto"/>
              <w:right w:val="single" w:sz="4" w:space="0" w:color="auto"/>
            </w:tcBorders>
            <w:vAlign w:val="center"/>
            <w:hideMark/>
          </w:tcPr>
          <w:p w14:paraId="4192B15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Bloques multi nutricionales o minerales.</w:t>
            </w:r>
          </w:p>
        </w:tc>
        <w:tc>
          <w:tcPr>
            <w:tcW w:w="1125" w:type="dxa"/>
            <w:tcBorders>
              <w:top w:val="nil"/>
              <w:left w:val="nil"/>
              <w:bottom w:val="single" w:sz="4" w:space="0" w:color="auto"/>
              <w:right w:val="single" w:sz="4" w:space="0" w:color="auto"/>
            </w:tcBorders>
            <w:vAlign w:val="center"/>
            <w:hideMark/>
          </w:tcPr>
          <w:p w14:paraId="33AAEAF1"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Bloque de hasta 20 kilogramos</w:t>
            </w:r>
          </w:p>
        </w:tc>
        <w:tc>
          <w:tcPr>
            <w:tcW w:w="1191" w:type="dxa"/>
            <w:tcBorders>
              <w:top w:val="nil"/>
              <w:left w:val="nil"/>
              <w:bottom w:val="single" w:sz="4" w:space="0" w:color="auto"/>
              <w:right w:val="single" w:sz="4" w:space="0" w:color="auto"/>
            </w:tcBorders>
            <w:vAlign w:val="center"/>
            <w:hideMark/>
          </w:tcPr>
          <w:p w14:paraId="3F03F532"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100.00</w:t>
            </w:r>
          </w:p>
        </w:tc>
        <w:tc>
          <w:tcPr>
            <w:tcW w:w="4402" w:type="dxa"/>
            <w:gridSpan w:val="3"/>
            <w:tcBorders>
              <w:top w:val="single" w:sz="4" w:space="0" w:color="auto"/>
              <w:left w:val="nil"/>
              <w:bottom w:val="single" w:sz="4" w:space="0" w:color="auto"/>
              <w:right w:val="single" w:sz="4" w:space="0" w:color="auto"/>
            </w:tcBorders>
            <w:vAlign w:val="center"/>
            <w:hideMark/>
          </w:tcPr>
          <w:p w14:paraId="15E24A3F"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Se podrán elaborar este tipo de suplementos alimenticios como complemento alimenticio para animales silvestres o ganado, elaborados con los siguientes ingredientes: maíz molido o sorgo molido, pasta de soya o de pasta de canola, mineral de libre pastoreo y sal de mar. Los bloques minerales se elaboran con sal, melaza, azufre, a éstos también es común agregar urea y azufre. (Máximo 10 bloques por año)</w:t>
            </w:r>
          </w:p>
        </w:tc>
      </w:tr>
      <w:tr w:rsidR="006F51D4" w:rsidRPr="00CC7723" w14:paraId="09D16AA9" w14:textId="77777777" w:rsidTr="003C0BCB">
        <w:trPr>
          <w:trHeight w:val="597"/>
        </w:trPr>
        <w:tc>
          <w:tcPr>
            <w:tcW w:w="2228" w:type="dxa"/>
            <w:tcBorders>
              <w:top w:val="nil"/>
              <w:left w:val="single" w:sz="4" w:space="0" w:color="auto"/>
              <w:bottom w:val="single" w:sz="4" w:space="0" w:color="auto"/>
              <w:right w:val="single" w:sz="4" w:space="0" w:color="auto"/>
            </w:tcBorders>
            <w:vAlign w:val="center"/>
            <w:hideMark/>
          </w:tcPr>
          <w:p w14:paraId="30D1AF33"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 de maguey (vivero)</w:t>
            </w:r>
          </w:p>
        </w:tc>
        <w:tc>
          <w:tcPr>
            <w:tcW w:w="1125" w:type="dxa"/>
            <w:tcBorders>
              <w:top w:val="nil"/>
              <w:left w:val="nil"/>
              <w:bottom w:val="single" w:sz="4" w:space="0" w:color="auto"/>
              <w:right w:val="single" w:sz="4" w:space="0" w:color="auto"/>
            </w:tcBorders>
            <w:vAlign w:val="center"/>
            <w:hideMark/>
          </w:tcPr>
          <w:p w14:paraId="773B08A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w:t>
            </w:r>
          </w:p>
        </w:tc>
        <w:tc>
          <w:tcPr>
            <w:tcW w:w="1191" w:type="dxa"/>
            <w:tcBorders>
              <w:top w:val="nil"/>
              <w:left w:val="nil"/>
              <w:bottom w:val="single" w:sz="4" w:space="0" w:color="auto"/>
              <w:right w:val="single" w:sz="4" w:space="0" w:color="auto"/>
            </w:tcBorders>
            <w:vAlign w:val="center"/>
            <w:hideMark/>
          </w:tcPr>
          <w:p w14:paraId="2EC8A3D3"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13.50</w:t>
            </w:r>
          </w:p>
        </w:tc>
        <w:tc>
          <w:tcPr>
            <w:tcW w:w="4402" w:type="dxa"/>
            <w:gridSpan w:val="3"/>
            <w:tcBorders>
              <w:top w:val="single" w:sz="4" w:space="0" w:color="auto"/>
              <w:left w:val="nil"/>
              <w:bottom w:val="single" w:sz="4" w:space="0" w:color="auto"/>
              <w:right w:val="single" w:sz="4" w:space="0" w:color="auto"/>
            </w:tcBorders>
            <w:vAlign w:val="center"/>
            <w:hideMark/>
          </w:tcPr>
          <w:p w14:paraId="62419A82"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Adquisición de planta producida en vivero de al menos 6 hojas por roseta, consistencia coriácea y espinas bien definidas lignificadas. </w:t>
            </w:r>
          </w:p>
        </w:tc>
      </w:tr>
      <w:tr w:rsidR="006F51D4" w:rsidRPr="00CC7723" w14:paraId="1897604E" w14:textId="77777777" w:rsidTr="003C0BCB">
        <w:trPr>
          <w:trHeight w:val="1065"/>
        </w:trPr>
        <w:tc>
          <w:tcPr>
            <w:tcW w:w="2228" w:type="dxa"/>
            <w:tcBorders>
              <w:top w:val="nil"/>
              <w:left w:val="single" w:sz="4" w:space="0" w:color="auto"/>
              <w:bottom w:val="single" w:sz="4" w:space="0" w:color="auto"/>
              <w:right w:val="single" w:sz="4" w:space="0" w:color="auto"/>
            </w:tcBorders>
            <w:vAlign w:val="center"/>
            <w:hideMark/>
          </w:tcPr>
          <w:p w14:paraId="41F58B6B"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 de maguey (hijuelos)</w:t>
            </w:r>
          </w:p>
        </w:tc>
        <w:tc>
          <w:tcPr>
            <w:tcW w:w="1125" w:type="dxa"/>
            <w:tcBorders>
              <w:top w:val="nil"/>
              <w:left w:val="nil"/>
              <w:bottom w:val="single" w:sz="4" w:space="0" w:color="auto"/>
              <w:right w:val="single" w:sz="4" w:space="0" w:color="auto"/>
            </w:tcBorders>
            <w:vAlign w:val="center"/>
            <w:hideMark/>
          </w:tcPr>
          <w:p w14:paraId="03F2604A"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w:t>
            </w:r>
          </w:p>
        </w:tc>
        <w:tc>
          <w:tcPr>
            <w:tcW w:w="1191" w:type="dxa"/>
            <w:tcBorders>
              <w:top w:val="nil"/>
              <w:left w:val="nil"/>
              <w:bottom w:val="single" w:sz="4" w:space="0" w:color="auto"/>
              <w:right w:val="single" w:sz="4" w:space="0" w:color="auto"/>
            </w:tcBorders>
            <w:vAlign w:val="center"/>
            <w:hideMark/>
          </w:tcPr>
          <w:p w14:paraId="0464B74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10.00</w:t>
            </w:r>
          </w:p>
        </w:tc>
        <w:tc>
          <w:tcPr>
            <w:tcW w:w="4402" w:type="dxa"/>
            <w:gridSpan w:val="3"/>
            <w:tcBorders>
              <w:top w:val="single" w:sz="4" w:space="0" w:color="auto"/>
              <w:left w:val="nil"/>
              <w:bottom w:val="single" w:sz="4" w:space="0" w:color="auto"/>
              <w:right w:val="single" w:sz="4" w:space="0" w:color="auto"/>
            </w:tcBorders>
            <w:vAlign w:val="center"/>
            <w:hideMark/>
          </w:tcPr>
          <w:p w14:paraId="26D6C6DA"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Colecta de cada planta (hijuelo) de al menos 4 hojas por roseta, consistencia coriácea y espinas bien definidas y lignificadas. Para la colecta deberá indicarse y realizarse con el suficiente tiempo de antelación a la plantación, describir el manejo y tratamiento previo a la plantación. </w:t>
            </w:r>
          </w:p>
        </w:tc>
      </w:tr>
      <w:tr w:rsidR="006F51D4" w:rsidRPr="00CC7723" w14:paraId="22BF3207" w14:textId="77777777" w:rsidTr="006F51D4">
        <w:trPr>
          <w:trHeight w:val="277"/>
        </w:trPr>
        <w:tc>
          <w:tcPr>
            <w:tcW w:w="2228" w:type="dxa"/>
            <w:vMerge w:val="restart"/>
            <w:tcBorders>
              <w:top w:val="nil"/>
              <w:left w:val="single" w:sz="4" w:space="0" w:color="auto"/>
              <w:bottom w:val="single" w:sz="4" w:space="0" w:color="000000"/>
              <w:right w:val="single" w:sz="4" w:space="0" w:color="auto"/>
            </w:tcBorders>
            <w:vAlign w:val="center"/>
            <w:hideMark/>
          </w:tcPr>
          <w:p w14:paraId="02565247"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 de nopal por cladodio</w:t>
            </w:r>
          </w:p>
        </w:tc>
        <w:tc>
          <w:tcPr>
            <w:tcW w:w="1125" w:type="dxa"/>
            <w:vMerge w:val="restart"/>
            <w:tcBorders>
              <w:top w:val="nil"/>
              <w:left w:val="single" w:sz="4" w:space="0" w:color="auto"/>
              <w:bottom w:val="single" w:sz="4" w:space="0" w:color="000000"/>
              <w:right w:val="single" w:sz="4" w:space="0" w:color="auto"/>
            </w:tcBorders>
            <w:vAlign w:val="center"/>
            <w:hideMark/>
          </w:tcPr>
          <w:p w14:paraId="449F1B4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Cladodio</w:t>
            </w:r>
          </w:p>
        </w:tc>
        <w:tc>
          <w:tcPr>
            <w:tcW w:w="1191" w:type="dxa"/>
            <w:tcBorders>
              <w:top w:val="nil"/>
              <w:left w:val="nil"/>
              <w:bottom w:val="single" w:sz="4" w:space="0" w:color="auto"/>
              <w:right w:val="single" w:sz="4" w:space="0" w:color="auto"/>
            </w:tcBorders>
            <w:vAlign w:val="center"/>
            <w:hideMark/>
          </w:tcPr>
          <w:p w14:paraId="26E63017"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5.00</w:t>
            </w:r>
          </w:p>
        </w:tc>
        <w:tc>
          <w:tcPr>
            <w:tcW w:w="4402" w:type="dxa"/>
            <w:gridSpan w:val="3"/>
            <w:tcBorders>
              <w:top w:val="single" w:sz="4" w:space="0" w:color="auto"/>
              <w:left w:val="nil"/>
              <w:bottom w:val="single" w:sz="4" w:space="0" w:color="auto"/>
              <w:right w:val="single" w:sz="4" w:space="0" w:color="auto"/>
            </w:tcBorders>
            <w:vAlign w:val="center"/>
            <w:hideMark/>
          </w:tcPr>
          <w:p w14:paraId="67CF9CCC"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Adquisición de cada cladodio (penca) de nopal. Si se colecta, deberá indicar y realizarse con el suficiente tiempo </w:t>
            </w:r>
            <w:r w:rsidRPr="00CC7723">
              <w:rPr>
                <w:rFonts w:ascii="Noto Sans" w:eastAsia="Times New Roman" w:hAnsi="Noto Sans" w:cs="Noto Sans"/>
                <w:color w:val="000000"/>
                <w:sz w:val="16"/>
                <w:szCs w:val="16"/>
                <w:lang w:eastAsia="es-MX"/>
              </w:rPr>
              <w:lastRenderedPageBreak/>
              <w:t xml:space="preserve">de antelación a la plantación para su cicatrización. En ambos casos indicar las dimensiones del cladodio (largo y ancho). Mencionar el manejo y tratamiento previo a la plantación. </w:t>
            </w:r>
          </w:p>
        </w:tc>
      </w:tr>
      <w:tr w:rsidR="006F51D4" w:rsidRPr="00CC7723" w14:paraId="4308887C" w14:textId="77777777" w:rsidTr="003C0BCB">
        <w:trPr>
          <w:trHeight w:val="423"/>
        </w:trPr>
        <w:tc>
          <w:tcPr>
            <w:tcW w:w="2228" w:type="dxa"/>
            <w:vMerge/>
            <w:tcBorders>
              <w:top w:val="nil"/>
              <w:left w:val="single" w:sz="4" w:space="0" w:color="auto"/>
              <w:bottom w:val="single" w:sz="4" w:space="0" w:color="000000"/>
              <w:right w:val="single" w:sz="4" w:space="0" w:color="auto"/>
            </w:tcBorders>
            <w:vAlign w:val="center"/>
            <w:hideMark/>
          </w:tcPr>
          <w:p w14:paraId="1BEEE9F2" w14:textId="77777777" w:rsidR="006F51D4" w:rsidRPr="00CC7723" w:rsidRDefault="006F51D4" w:rsidP="003C0BCB">
            <w:pPr>
              <w:rPr>
                <w:rFonts w:ascii="Noto Sans" w:eastAsia="Times New Roman" w:hAnsi="Noto Sans" w:cs="Noto Sans"/>
                <w:color w:val="000000"/>
                <w:sz w:val="16"/>
                <w:szCs w:val="16"/>
                <w:lang w:eastAsia="es-MX"/>
              </w:rPr>
            </w:pPr>
          </w:p>
        </w:tc>
        <w:tc>
          <w:tcPr>
            <w:tcW w:w="1125" w:type="dxa"/>
            <w:vMerge/>
            <w:tcBorders>
              <w:top w:val="nil"/>
              <w:left w:val="single" w:sz="4" w:space="0" w:color="auto"/>
              <w:bottom w:val="single" w:sz="4" w:space="0" w:color="000000"/>
              <w:right w:val="single" w:sz="4" w:space="0" w:color="auto"/>
            </w:tcBorders>
            <w:vAlign w:val="center"/>
            <w:hideMark/>
          </w:tcPr>
          <w:p w14:paraId="3791B39E" w14:textId="77777777" w:rsidR="006F51D4" w:rsidRPr="00CC7723" w:rsidRDefault="006F51D4" w:rsidP="003C0BCB">
            <w:pPr>
              <w:rPr>
                <w:rFonts w:ascii="Noto Sans" w:eastAsia="Times New Roman" w:hAnsi="Noto Sans" w:cs="Noto Sans"/>
                <w:color w:val="000000"/>
                <w:sz w:val="16"/>
                <w:szCs w:val="16"/>
                <w:lang w:eastAsia="es-MX"/>
              </w:rPr>
            </w:pPr>
          </w:p>
        </w:tc>
        <w:tc>
          <w:tcPr>
            <w:tcW w:w="1191" w:type="dxa"/>
            <w:tcBorders>
              <w:top w:val="nil"/>
              <w:left w:val="nil"/>
              <w:bottom w:val="single" w:sz="4" w:space="0" w:color="auto"/>
              <w:right w:val="single" w:sz="4" w:space="0" w:color="auto"/>
            </w:tcBorders>
            <w:vAlign w:val="center"/>
            <w:hideMark/>
          </w:tcPr>
          <w:p w14:paraId="6BA491E8"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3.00</w:t>
            </w:r>
          </w:p>
        </w:tc>
        <w:tc>
          <w:tcPr>
            <w:tcW w:w="4402" w:type="dxa"/>
            <w:gridSpan w:val="3"/>
            <w:tcBorders>
              <w:top w:val="single" w:sz="4" w:space="0" w:color="auto"/>
              <w:left w:val="nil"/>
              <w:bottom w:val="single" w:sz="4" w:space="0" w:color="auto"/>
              <w:right w:val="single" w:sz="4" w:space="0" w:color="auto"/>
            </w:tcBorders>
            <w:vAlign w:val="center"/>
            <w:hideMark/>
          </w:tcPr>
          <w:p w14:paraId="237E657F" w14:textId="058A1C18"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En caso que la colecta</w:t>
            </w:r>
            <w:r>
              <w:rPr>
                <w:rFonts w:ascii="Noto Sans" w:eastAsia="Times New Roman" w:hAnsi="Noto Sans" w:cs="Noto Sans"/>
                <w:color w:val="000000"/>
                <w:sz w:val="16"/>
                <w:szCs w:val="16"/>
                <w:lang w:eastAsia="es-MX"/>
              </w:rPr>
              <w:t xml:space="preserve"> del cladodio</w:t>
            </w:r>
            <w:r w:rsidRPr="00CC7723">
              <w:rPr>
                <w:rFonts w:ascii="Noto Sans" w:eastAsia="Times New Roman" w:hAnsi="Noto Sans" w:cs="Noto Sans"/>
                <w:color w:val="000000"/>
                <w:sz w:val="16"/>
                <w:szCs w:val="16"/>
                <w:lang w:eastAsia="es-MX"/>
              </w:rPr>
              <w:t xml:space="preserve"> se realice en el mismo ejido. </w:t>
            </w:r>
          </w:p>
        </w:tc>
      </w:tr>
      <w:tr w:rsidR="006F51D4" w:rsidRPr="00CC7723" w14:paraId="003B078D" w14:textId="77777777" w:rsidTr="003C0BCB">
        <w:trPr>
          <w:trHeight w:val="850"/>
        </w:trPr>
        <w:tc>
          <w:tcPr>
            <w:tcW w:w="2228" w:type="dxa"/>
            <w:tcBorders>
              <w:top w:val="nil"/>
              <w:left w:val="single" w:sz="4" w:space="0" w:color="auto"/>
              <w:bottom w:val="single" w:sz="4" w:space="0" w:color="auto"/>
              <w:right w:val="single" w:sz="4" w:space="0" w:color="auto"/>
            </w:tcBorders>
            <w:vAlign w:val="center"/>
            <w:hideMark/>
          </w:tcPr>
          <w:p w14:paraId="3968E49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Escarificación mediante rodillo aireador</w:t>
            </w:r>
          </w:p>
        </w:tc>
        <w:tc>
          <w:tcPr>
            <w:tcW w:w="1125" w:type="dxa"/>
            <w:tcBorders>
              <w:top w:val="nil"/>
              <w:left w:val="nil"/>
              <w:bottom w:val="single" w:sz="4" w:space="0" w:color="auto"/>
              <w:right w:val="single" w:sz="4" w:space="0" w:color="auto"/>
            </w:tcBorders>
            <w:vAlign w:val="center"/>
            <w:hideMark/>
          </w:tcPr>
          <w:p w14:paraId="08169C7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Hectárea (ha)</w:t>
            </w:r>
          </w:p>
        </w:tc>
        <w:tc>
          <w:tcPr>
            <w:tcW w:w="1191" w:type="dxa"/>
            <w:tcBorders>
              <w:top w:val="nil"/>
              <w:left w:val="nil"/>
              <w:bottom w:val="single" w:sz="4" w:space="0" w:color="auto"/>
              <w:right w:val="single" w:sz="4" w:space="0" w:color="auto"/>
            </w:tcBorders>
            <w:vAlign w:val="center"/>
            <w:hideMark/>
          </w:tcPr>
          <w:p w14:paraId="667D8E18"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1,900.00</w:t>
            </w:r>
          </w:p>
        </w:tc>
        <w:tc>
          <w:tcPr>
            <w:tcW w:w="4402" w:type="dxa"/>
            <w:gridSpan w:val="3"/>
            <w:tcBorders>
              <w:top w:val="single" w:sz="4" w:space="0" w:color="auto"/>
              <w:left w:val="nil"/>
              <w:bottom w:val="single" w:sz="4" w:space="0" w:color="auto"/>
              <w:right w:val="single" w:sz="4" w:space="0" w:color="auto"/>
            </w:tcBorders>
            <w:vAlign w:val="center"/>
            <w:hideMark/>
          </w:tcPr>
          <w:p w14:paraId="79C11B23"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Se utiliza para rehabilitar agostaderos y praderas deterioradas mediante la </w:t>
            </w:r>
            <w:proofErr w:type="spellStart"/>
            <w:r w:rsidRPr="00CC7723">
              <w:rPr>
                <w:rFonts w:ascii="Noto Sans" w:eastAsia="Times New Roman" w:hAnsi="Noto Sans" w:cs="Noto Sans"/>
                <w:color w:val="000000"/>
                <w:sz w:val="16"/>
                <w:szCs w:val="16"/>
                <w:lang w:eastAsia="es-MX"/>
              </w:rPr>
              <w:t>descompactación</w:t>
            </w:r>
            <w:proofErr w:type="spellEnd"/>
            <w:r w:rsidRPr="00CC7723">
              <w:rPr>
                <w:rFonts w:ascii="Noto Sans" w:eastAsia="Times New Roman" w:hAnsi="Noto Sans" w:cs="Noto Sans"/>
                <w:color w:val="000000"/>
                <w:sz w:val="16"/>
                <w:szCs w:val="16"/>
                <w:lang w:eastAsia="es-MX"/>
              </w:rPr>
              <w:t xml:space="preserve"> de suelo, la cual permite su aireación, para que las raíces de las plantas respiren e incrementa la infiltración de agua.</w:t>
            </w:r>
          </w:p>
        </w:tc>
      </w:tr>
      <w:tr w:rsidR="00EF60B2" w:rsidRPr="00EF60B2" w14:paraId="249A6129" w14:textId="77777777" w:rsidTr="00EF60B2">
        <w:trPr>
          <w:trHeight w:val="525"/>
        </w:trPr>
        <w:tc>
          <w:tcPr>
            <w:tcW w:w="2228" w:type="dxa"/>
            <w:tcBorders>
              <w:top w:val="nil"/>
              <w:left w:val="single" w:sz="4" w:space="0" w:color="auto"/>
              <w:bottom w:val="single" w:sz="4" w:space="0" w:color="auto"/>
              <w:right w:val="single" w:sz="4" w:space="0" w:color="auto"/>
            </w:tcBorders>
            <w:vAlign w:val="center"/>
          </w:tcPr>
          <w:p w14:paraId="5257096B" w14:textId="18F45ABE" w:rsidR="00EF60B2" w:rsidRPr="00CC7723" w:rsidRDefault="00EF60B2" w:rsidP="00EF60B2">
            <w:pPr>
              <w:jc w:val="center"/>
              <w:rPr>
                <w:rFonts w:ascii="Noto Sans" w:eastAsia="Times New Roman" w:hAnsi="Noto Sans" w:cs="Noto Sans"/>
                <w:color w:val="000000"/>
                <w:sz w:val="16"/>
                <w:szCs w:val="16"/>
                <w:lang w:eastAsia="es-MX"/>
              </w:rPr>
            </w:pPr>
            <w:r w:rsidRPr="00EF60B2">
              <w:rPr>
                <w:rFonts w:ascii="Noto Sans" w:eastAsia="Times New Roman" w:hAnsi="Noto Sans" w:cs="Noto Sans"/>
                <w:color w:val="000000"/>
                <w:sz w:val="16"/>
                <w:szCs w:val="16"/>
                <w:lang w:eastAsia="es-MX"/>
              </w:rPr>
              <w:t>Riego por goteo de especies forestales y frutales</w:t>
            </w:r>
          </w:p>
        </w:tc>
        <w:tc>
          <w:tcPr>
            <w:tcW w:w="1125" w:type="dxa"/>
            <w:tcBorders>
              <w:top w:val="nil"/>
              <w:left w:val="nil"/>
              <w:bottom w:val="single" w:sz="4" w:space="0" w:color="auto"/>
              <w:right w:val="single" w:sz="4" w:space="0" w:color="auto"/>
            </w:tcBorders>
            <w:vAlign w:val="center"/>
          </w:tcPr>
          <w:p w14:paraId="70112D41" w14:textId="7149EADC" w:rsidR="00EF60B2" w:rsidRPr="00CC7723" w:rsidRDefault="00EF60B2" w:rsidP="00EF60B2">
            <w:pPr>
              <w:jc w:val="center"/>
              <w:rPr>
                <w:rFonts w:ascii="Noto Sans" w:eastAsia="Times New Roman" w:hAnsi="Noto Sans" w:cs="Noto Sans"/>
                <w:color w:val="000000"/>
                <w:sz w:val="16"/>
                <w:szCs w:val="16"/>
                <w:lang w:eastAsia="es-MX"/>
              </w:rPr>
            </w:pPr>
            <w:r w:rsidRPr="00EF60B2">
              <w:rPr>
                <w:rFonts w:ascii="Noto Sans" w:eastAsia="Times New Roman" w:hAnsi="Noto Sans" w:cs="Noto Sans"/>
                <w:color w:val="000000"/>
                <w:sz w:val="16"/>
                <w:szCs w:val="16"/>
                <w:lang w:eastAsia="es-MX"/>
              </w:rPr>
              <w:t>Hectárea</w:t>
            </w:r>
          </w:p>
        </w:tc>
        <w:tc>
          <w:tcPr>
            <w:tcW w:w="1191" w:type="dxa"/>
            <w:tcBorders>
              <w:top w:val="nil"/>
              <w:left w:val="nil"/>
              <w:bottom w:val="single" w:sz="4" w:space="0" w:color="auto"/>
              <w:right w:val="single" w:sz="4" w:space="0" w:color="auto"/>
            </w:tcBorders>
            <w:vAlign w:val="center"/>
          </w:tcPr>
          <w:p w14:paraId="4625256D" w14:textId="77777777" w:rsidR="00EF60B2" w:rsidRPr="00EF60B2" w:rsidRDefault="00EF60B2" w:rsidP="00EF60B2">
            <w:pPr>
              <w:jc w:val="center"/>
              <w:rPr>
                <w:rFonts w:ascii="Noto Sans" w:eastAsia="Times New Roman" w:hAnsi="Noto Sans" w:cs="Noto Sans"/>
                <w:color w:val="000000"/>
                <w:sz w:val="16"/>
                <w:szCs w:val="16"/>
                <w:lang w:eastAsia="es-MX"/>
              </w:rPr>
            </w:pPr>
            <w:r w:rsidRPr="00EF60B2">
              <w:rPr>
                <w:rFonts w:ascii="Noto Sans" w:eastAsia="Times New Roman" w:hAnsi="Noto Sans" w:cs="Noto Sans"/>
                <w:color w:val="000000"/>
                <w:sz w:val="16"/>
                <w:szCs w:val="16"/>
                <w:lang w:eastAsia="es-MX"/>
              </w:rPr>
              <w:t>Hasta</w:t>
            </w:r>
          </w:p>
          <w:p w14:paraId="5E01F938" w14:textId="1A19AEFA" w:rsidR="00EF60B2" w:rsidRPr="00CC7723" w:rsidRDefault="00EF60B2" w:rsidP="00EF60B2">
            <w:pPr>
              <w:jc w:val="center"/>
              <w:rPr>
                <w:rFonts w:ascii="Noto Sans" w:eastAsia="Times New Roman" w:hAnsi="Noto Sans" w:cs="Noto Sans"/>
                <w:color w:val="000000"/>
                <w:sz w:val="16"/>
                <w:szCs w:val="16"/>
                <w:lang w:eastAsia="es-MX"/>
              </w:rPr>
            </w:pPr>
            <w:r w:rsidRPr="00EF60B2">
              <w:rPr>
                <w:rFonts w:ascii="Noto Sans" w:eastAsia="Times New Roman" w:hAnsi="Noto Sans" w:cs="Noto Sans"/>
                <w:color w:val="000000"/>
                <w:sz w:val="16"/>
                <w:szCs w:val="16"/>
                <w:lang w:eastAsia="es-MX"/>
              </w:rPr>
              <w:t>46,800.00</w:t>
            </w:r>
          </w:p>
        </w:tc>
        <w:tc>
          <w:tcPr>
            <w:tcW w:w="4402" w:type="dxa"/>
            <w:gridSpan w:val="3"/>
            <w:tcBorders>
              <w:top w:val="single" w:sz="4" w:space="0" w:color="auto"/>
              <w:left w:val="nil"/>
              <w:bottom w:val="single" w:sz="4" w:space="0" w:color="auto"/>
              <w:right w:val="single" w:sz="4" w:space="0" w:color="auto"/>
            </w:tcBorders>
            <w:vAlign w:val="center"/>
          </w:tcPr>
          <w:p w14:paraId="0CC2B4AF" w14:textId="66FAFF68" w:rsidR="00EF60B2" w:rsidRPr="00CC7723" w:rsidRDefault="00EF60B2" w:rsidP="00EF60B2">
            <w:pPr>
              <w:jc w:val="center"/>
              <w:rPr>
                <w:rFonts w:ascii="Noto Sans" w:eastAsia="Times New Roman" w:hAnsi="Noto Sans" w:cs="Noto Sans"/>
                <w:color w:val="000000"/>
                <w:sz w:val="16"/>
                <w:szCs w:val="16"/>
                <w:lang w:eastAsia="es-MX"/>
              </w:rPr>
            </w:pPr>
            <w:r w:rsidRPr="00EF60B2">
              <w:rPr>
                <w:rFonts w:ascii="Noto Sans" w:eastAsia="Times New Roman" w:hAnsi="Noto Sans" w:cs="Noto Sans"/>
                <w:color w:val="000000"/>
                <w:sz w:val="16"/>
                <w:szCs w:val="16"/>
                <w:lang w:eastAsia="es-MX"/>
              </w:rPr>
              <w:t>Riego por goteo de especies forestales y frutales</w:t>
            </w:r>
          </w:p>
        </w:tc>
      </w:tr>
      <w:tr w:rsidR="003C0BCB" w:rsidRPr="003C0BCB" w14:paraId="60BB0DB2" w14:textId="77777777" w:rsidTr="003C0BCB">
        <w:trPr>
          <w:trHeight w:val="469"/>
        </w:trPr>
        <w:tc>
          <w:tcPr>
            <w:tcW w:w="8946"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tcPr>
          <w:p w14:paraId="5ED306DC" w14:textId="15E67342" w:rsidR="003C0BCB" w:rsidRPr="003C0BCB" w:rsidRDefault="003C0BCB" w:rsidP="003C0BCB">
            <w:pPr>
              <w:jc w:val="center"/>
              <w:rPr>
                <w:rFonts w:ascii="Noto Sans" w:eastAsia="Times New Roman" w:hAnsi="Noto Sans" w:cs="Noto Sans"/>
                <w:b/>
                <w:color w:val="000000"/>
                <w:sz w:val="16"/>
                <w:szCs w:val="16"/>
                <w:lang w:eastAsia="es-MX"/>
              </w:rPr>
            </w:pPr>
            <w:r w:rsidRPr="003C0BCB">
              <w:rPr>
                <w:rFonts w:ascii="Noto Sans" w:eastAsia="Times New Roman" w:hAnsi="Noto Sans" w:cs="Noto Sans"/>
                <w:b/>
                <w:color w:val="000000"/>
                <w:sz w:val="16"/>
                <w:szCs w:val="16"/>
                <w:lang w:eastAsia="es-MX"/>
              </w:rPr>
              <w:t>RESTAURACIÓN FORESTAL DEL PAISAJE</w:t>
            </w:r>
          </w:p>
        </w:tc>
      </w:tr>
      <w:tr w:rsidR="006F51D4" w:rsidRPr="00CC7723" w14:paraId="4B1A2E22" w14:textId="77777777" w:rsidTr="003C0BCB">
        <w:trPr>
          <w:trHeight w:val="948"/>
        </w:trPr>
        <w:tc>
          <w:tcPr>
            <w:tcW w:w="2228" w:type="dxa"/>
            <w:tcBorders>
              <w:top w:val="nil"/>
              <w:left w:val="single" w:sz="4" w:space="0" w:color="auto"/>
              <w:bottom w:val="single" w:sz="4" w:space="0" w:color="auto"/>
              <w:right w:val="single" w:sz="4" w:space="0" w:color="auto"/>
            </w:tcBorders>
            <w:vAlign w:val="center"/>
            <w:hideMark/>
          </w:tcPr>
          <w:p w14:paraId="739D6D2F" w14:textId="77777777" w:rsidR="006F51D4" w:rsidRPr="009B3504" w:rsidRDefault="006F51D4" w:rsidP="003C0BCB">
            <w:pPr>
              <w:jc w:val="center"/>
              <w:rPr>
                <w:rFonts w:ascii="Noto Sans" w:eastAsia="Times New Roman" w:hAnsi="Noto Sans" w:cs="Noto Sans"/>
                <w:color w:val="000000"/>
                <w:sz w:val="16"/>
                <w:szCs w:val="16"/>
                <w:lang w:eastAsia="es-MX"/>
              </w:rPr>
            </w:pPr>
            <w:r w:rsidRPr="009B3504">
              <w:rPr>
                <w:rFonts w:ascii="Noto Sans" w:eastAsia="Times New Roman" w:hAnsi="Noto Sans" w:cs="Noto Sans"/>
                <w:color w:val="000000"/>
                <w:sz w:val="16"/>
                <w:szCs w:val="16"/>
                <w:lang w:eastAsia="es-MX"/>
              </w:rPr>
              <w:t xml:space="preserve">Estabilización de cárcavas y taludes de zonas riparias </w:t>
            </w:r>
          </w:p>
        </w:tc>
        <w:tc>
          <w:tcPr>
            <w:tcW w:w="1125" w:type="dxa"/>
            <w:tcBorders>
              <w:top w:val="nil"/>
              <w:left w:val="nil"/>
              <w:bottom w:val="single" w:sz="4" w:space="0" w:color="auto"/>
              <w:right w:val="single" w:sz="4" w:space="0" w:color="auto"/>
            </w:tcBorders>
            <w:vAlign w:val="center"/>
            <w:hideMark/>
          </w:tcPr>
          <w:p w14:paraId="7972906B" w14:textId="77777777" w:rsidR="006F51D4" w:rsidRPr="009B3504" w:rsidRDefault="006F51D4" w:rsidP="003C0BCB">
            <w:pPr>
              <w:jc w:val="center"/>
              <w:rPr>
                <w:rFonts w:ascii="Noto Sans" w:eastAsia="Times New Roman" w:hAnsi="Noto Sans" w:cs="Noto Sans"/>
                <w:color w:val="000000"/>
                <w:sz w:val="16"/>
                <w:szCs w:val="16"/>
                <w:lang w:eastAsia="es-MX"/>
              </w:rPr>
            </w:pPr>
            <w:r w:rsidRPr="009B3504">
              <w:rPr>
                <w:rFonts w:ascii="Noto Sans" w:eastAsia="Times New Roman" w:hAnsi="Noto Sans" w:cs="Noto Sans"/>
                <w:color w:val="000000"/>
                <w:sz w:val="16"/>
                <w:szCs w:val="16"/>
                <w:lang w:eastAsia="es-MX"/>
              </w:rPr>
              <w:t>Metro cuadrado</w:t>
            </w:r>
          </w:p>
        </w:tc>
        <w:tc>
          <w:tcPr>
            <w:tcW w:w="1191" w:type="dxa"/>
            <w:tcBorders>
              <w:top w:val="nil"/>
              <w:left w:val="nil"/>
              <w:bottom w:val="single" w:sz="4" w:space="0" w:color="auto"/>
              <w:right w:val="single" w:sz="4" w:space="0" w:color="auto"/>
            </w:tcBorders>
            <w:vAlign w:val="center"/>
            <w:hideMark/>
          </w:tcPr>
          <w:p w14:paraId="3B1B5A1F" w14:textId="77777777" w:rsidR="006F51D4" w:rsidRPr="009B3504" w:rsidRDefault="006F51D4" w:rsidP="003C0BCB">
            <w:pPr>
              <w:jc w:val="center"/>
              <w:rPr>
                <w:rFonts w:ascii="Noto Sans" w:eastAsia="Times New Roman" w:hAnsi="Noto Sans" w:cs="Noto Sans"/>
                <w:color w:val="000000"/>
                <w:sz w:val="16"/>
                <w:szCs w:val="16"/>
                <w:lang w:eastAsia="es-MX"/>
              </w:rPr>
            </w:pPr>
            <w:r w:rsidRPr="009B3504">
              <w:rPr>
                <w:rFonts w:ascii="Noto Sans" w:eastAsia="Times New Roman" w:hAnsi="Noto Sans" w:cs="Noto Sans"/>
                <w:color w:val="000000"/>
                <w:sz w:val="16"/>
                <w:szCs w:val="16"/>
                <w:lang w:eastAsia="es-MX"/>
              </w:rPr>
              <w:t>80.00</w:t>
            </w:r>
          </w:p>
        </w:tc>
        <w:tc>
          <w:tcPr>
            <w:tcW w:w="4402" w:type="dxa"/>
            <w:gridSpan w:val="3"/>
            <w:tcBorders>
              <w:top w:val="single" w:sz="4" w:space="0" w:color="auto"/>
              <w:left w:val="nil"/>
              <w:bottom w:val="single" w:sz="4" w:space="0" w:color="auto"/>
              <w:right w:val="single" w:sz="4" w:space="0" w:color="auto"/>
            </w:tcBorders>
            <w:vAlign w:val="center"/>
            <w:hideMark/>
          </w:tcPr>
          <w:p w14:paraId="235D3DD7" w14:textId="77777777" w:rsidR="006F51D4" w:rsidRPr="00CC7723" w:rsidRDefault="006F51D4" w:rsidP="003C0BCB">
            <w:pPr>
              <w:jc w:val="both"/>
              <w:rPr>
                <w:rFonts w:ascii="Noto Sans" w:eastAsia="Times New Roman" w:hAnsi="Noto Sans" w:cs="Noto Sans"/>
                <w:color w:val="000000"/>
                <w:sz w:val="16"/>
                <w:szCs w:val="16"/>
                <w:lang w:eastAsia="es-MX"/>
              </w:rPr>
            </w:pPr>
            <w:r w:rsidRPr="009B3504">
              <w:rPr>
                <w:rFonts w:ascii="Noto Sans" w:eastAsia="Times New Roman" w:hAnsi="Noto Sans" w:cs="Noto Sans"/>
                <w:color w:val="000000"/>
                <w:sz w:val="16"/>
                <w:szCs w:val="16"/>
                <w:lang w:eastAsia="es-MX"/>
              </w:rPr>
              <w:t>Estabilización de taludes para restauración de ríos, riberas y control de cárcavas. Incluye el despalme del talud a un ángulo estable. Incluye trazo, despalme de taludes y formación de talud.</w:t>
            </w:r>
          </w:p>
        </w:tc>
      </w:tr>
      <w:tr w:rsidR="006F51D4" w:rsidRPr="000E19EC" w14:paraId="3819DBBE" w14:textId="77777777" w:rsidTr="003C0BCB">
        <w:trPr>
          <w:trHeight w:val="1133"/>
        </w:trPr>
        <w:tc>
          <w:tcPr>
            <w:tcW w:w="2228" w:type="dxa"/>
            <w:tcBorders>
              <w:top w:val="nil"/>
              <w:left w:val="single" w:sz="4" w:space="0" w:color="auto"/>
              <w:bottom w:val="single" w:sz="4" w:space="0" w:color="auto"/>
              <w:right w:val="single" w:sz="4" w:space="0" w:color="auto"/>
            </w:tcBorders>
            <w:vAlign w:val="center"/>
            <w:hideMark/>
          </w:tcPr>
          <w:p w14:paraId="50D534B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Rehabilitación de jagüeyes o bordos de almacenamiento</w:t>
            </w:r>
          </w:p>
        </w:tc>
        <w:tc>
          <w:tcPr>
            <w:tcW w:w="1125" w:type="dxa"/>
            <w:tcBorders>
              <w:top w:val="nil"/>
              <w:left w:val="nil"/>
              <w:bottom w:val="single" w:sz="4" w:space="0" w:color="auto"/>
              <w:right w:val="single" w:sz="4" w:space="0" w:color="auto"/>
            </w:tcBorders>
            <w:vAlign w:val="center"/>
            <w:hideMark/>
          </w:tcPr>
          <w:p w14:paraId="1E54E63E"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cúbico</w:t>
            </w:r>
          </w:p>
        </w:tc>
        <w:tc>
          <w:tcPr>
            <w:tcW w:w="1191" w:type="dxa"/>
            <w:tcBorders>
              <w:top w:val="nil"/>
              <w:left w:val="nil"/>
              <w:bottom w:val="single" w:sz="4" w:space="0" w:color="auto"/>
              <w:right w:val="single" w:sz="4" w:space="0" w:color="auto"/>
            </w:tcBorders>
            <w:vAlign w:val="center"/>
            <w:hideMark/>
          </w:tcPr>
          <w:p w14:paraId="3A11991D" w14:textId="77777777" w:rsidR="006F51D4" w:rsidRPr="000E19EC" w:rsidRDefault="006F51D4" w:rsidP="003C0BCB">
            <w:pPr>
              <w:jc w:val="center"/>
              <w:rPr>
                <w:rFonts w:ascii="Noto Sans" w:eastAsia="Times New Roman" w:hAnsi="Noto Sans" w:cs="Noto Sans"/>
                <w:bCs/>
                <w:color w:val="000000"/>
                <w:sz w:val="18"/>
                <w:szCs w:val="18"/>
                <w:lang w:eastAsia="es-MX"/>
              </w:rPr>
            </w:pPr>
            <w:r w:rsidRPr="000E19EC">
              <w:rPr>
                <w:rFonts w:ascii="Noto Sans" w:eastAsia="Times New Roman" w:hAnsi="Noto Sans" w:cs="Noto Sans"/>
                <w:bCs/>
                <w:color w:val="000000"/>
                <w:sz w:val="18"/>
                <w:szCs w:val="18"/>
                <w:lang w:eastAsia="es-MX"/>
              </w:rPr>
              <w:t>260.00</w:t>
            </w:r>
          </w:p>
        </w:tc>
        <w:tc>
          <w:tcPr>
            <w:tcW w:w="4402" w:type="dxa"/>
            <w:gridSpan w:val="3"/>
            <w:tcBorders>
              <w:top w:val="single" w:sz="4" w:space="0" w:color="auto"/>
              <w:left w:val="nil"/>
              <w:bottom w:val="single" w:sz="4" w:space="0" w:color="auto"/>
              <w:right w:val="single" w:sz="4" w:space="0" w:color="auto"/>
            </w:tcBorders>
            <w:vAlign w:val="center"/>
            <w:hideMark/>
          </w:tcPr>
          <w:p w14:paraId="502BB70A" w14:textId="77777777" w:rsidR="006F51D4" w:rsidRPr="000E19EC" w:rsidRDefault="006F51D4" w:rsidP="003C0BCB">
            <w:pPr>
              <w:jc w:val="both"/>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 xml:space="preserve">Establecer las características y dimensiones del jagüey a rehabilitar, indicar el cálculo del volumen del suelo a remover y el volumen de agua a captar. </w:t>
            </w:r>
            <w:r w:rsidRPr="000E19EC">
              <w:rPr>
                <w:rFonts w:ascii="Noto Sans" w:eastAsia="Times New Roman" w:hAnsi="Noto Sans" w:cs="Noto Sans"/>
                <w:color w:val="000000"/>
                <w:sz w:val="16"/>
                <w:szCs w:val="16"/>
                <w:lang w:eastAsia="es-MX"/>
              </w:rPr>
              <w:br/>
              <w:t>Desazolve de hasta 100 m3.</w:t>
            </w:r>
            <w:r w:rsidRPr="000E19EC">
              <w:rPr>
                <w:rFonts w:ascii="Noto Sans" w:eastAsia="Times New Roman" w:hAnsi="Noto Sans" w:cs="Noto Sans"/>
                <w:color w:val="000000"/>
                <w:sz w:val="16"/>
                <w:szCs w:val="16"/>
                <w:lang w:eastAsia="es-MX"/>
              </w:rPr>
              <w:br/>
              <w:t>Se incluye traslado de maquinaria.</w:t>
            </w:r>
          </w:p>
        </w:tc>
      </w:tr>
      <w:tr w:rsidR="006F51D4" w:rsidRPr="000E19EC" w14:paraId="4176B069" w14:textId="77777777" w:rsidTr="003C0BCB">
        <w:trPr>
          <w:trHeight w:val="5285"/>
        </w:trPr>
        <w:tc>
          <w:tcPr>
            <w:tcW w:w="2228" w:type="dxa"/>
            <w:tcBorders>
              <w:top w:val="nil"/>
              <w:left w:val="single" w:sz="4" w:space="0" w:color="auto"/>
              <w:bottom w:val="single" w:sz="4" w:space="0" w:color="auto"/>
              <w:right w:val="single" w:sz="4" w:space="0" w:color="auto"/>
            </w:tcBorders>
            <w:vAlign w:val="center"/>
            <w:hideMark/>
          </w:tcPr>
          <w:p w14:paraId="14B4E71F" w14:textId="77777777" w:rsidR="006F51D4"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Riego manual </w:t>
            </w:r>
          </w:p>
          <w:p w14:paraId="7B1357BD" w14:textId="77777777" w:rsidR="006F51D4" w:rsidRPr="00CC7723" w:rsidRDefault="006F51D4" w:rsidP="003C0BCB">
            <w:pPr>
              <w:jc w:val="center"/>
              <w:rPr>
                <w:rFonts w:ascii="Noto Sans" w:eastAsia="Times New Roman" w:hAnsi="Noto Sans" w:cs="Noto Sans"/>
                <w:color w:val="000000"/>
                <w:sz w:val="16"/>
                <w:szCs w:val="16"/>
                <w:lang w:eastAsia="es-MX"/>
              </w:rPr>
            </w:pPr>
            <w:r>
              <w:rPr>
                <w:rFonts w:ascii="Noto Sans" w:eastAsia="Times New Roman" w:hAnsi="Noto Sans" w:cs="Noto Sans"/>
                <w:color w:val="000000"/>
                <w:sz w:val="16"/>
                <w:szCs w:val="16"/>
                <w:lang w:eastAsia="es-MX"/>
              </w:rPr>
              <w:t>(E</w:t>
            </w:r>
            <w:r w:rsidRPr="00CC7723">
              <w:rPr>
                <w:rFonts w:ascii="Noto Sans" w:eastAsia="Times New Roman" w:hAnsi="Noto Sans" w:cs="Noto Sans"/>
                <w:color w:val="000000"/>
                <w:sz w:val="16"/>
                <w:szCs w:val="16"/>
                <w:lang w:eastAsia="es-MX"/>
              </w:rPr>
              <w:t>xcepto Lago de Pátzcuaro)</w:t>
            </w:r>
          </w:p>
        </w:tc>
        <w:tc>
          <w:tcPr>
            <w:tcW w:w="1125" w:type="dxa"/>
            <w:tcBorders>
              <w:top w:val="nil"/>
              <w:left w:val="nil"/>
              <w:bottom w:val="single" w:sz="4" w:space="0" w:color="auto"/>
              <w:right w:val="single" w:sz="4" w:space="0" w:color="auto"/>
            </w:tcBorders>
            <w:vAlign w:val="center"/>
            <w:hideMark/>
          </w:tcPr>
          <w:p w14:paraId="3019F8CE"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w:t>
            </w:r>
          </w:p>
        </w:tc>
        <w:tc>
          <w:tcPr>
            <w:tcW w:w="1191" w:type="dxa"/>
            <w:tcBorders>
              <w:top w:val="nil"/>
              <w:left w:val="nil"/>
              <w:bottom w:val="single" w:sz="4" w:space="0" w:color="auto"/>
              <w:right w:val="single" w:sz="4" w:space="0" w:color="auto"/>
            </w:tcBorders>
            <w:vAlign w:val="center"/>
            <w:hideMark/>
          </w:tcPr>
          <w:p w14:paraId="6F6AB626" w14:textId="77777777" w:rsidR="006F51D4" w:rsidRPr="000E19EC" w:rsidRDefault="006F51D4" w:rsidP="003C0BCB">
            <w:pPr>
              <w:jc w:val="center"/>
              <w:rPr>
                <w:rFonts w:ascii="Noto Sans" w:eastAsia="Times New Roman" w:hAnsi="Noto Sans" w:cs="Noto Sans"/>
                <w:bCs/>
                <w:color w:val="000000"/>
                <w:sz w:val="18"/>
                <w:szCs w:val="18"/>
                <w:lang w:eastAsia="es-MX"/>
              </w:rPr>
            </w:pPr>
            <w:r w:rsidRPr="000E19EC">
              <w:rPr>
                <w:rFonts w:ascii="Noto Sans" w:eastAsia="Times New Roman" w:hAnsi="Noto Sans" w:cs="Noto Sans"/>
                <w:bCs/>
                <w:color w:val="000000"/>
                <w:sz w:val="18"/>
                <w:szCs w:val="18"/>
                <w:lang w:eastAsia="es-MX"/>
              </w:rPr>
              <w:t>4.00</w:t>
            </w:r>
          </w:p>
        </w:tc>
        <w:tc>
          <w:tcPr>
            <w:tcW w:w="4402" w:type="dxa"/>
            <w:gridSpan w:val="3"/>
            <w:tcBorders>
              <w:top w:val="single" w:sz="4" w:space="0" w:color="auto"/>
              <w:left w:val="nil"/>
              <w:bottom w:val="single" w:sz="4" w:space="0" w:color="auto"/>
              <w:right w:val="single" w:sz="4" w:space="0" w:color="auto"/>
            </w:tcBorders>
            <w:vAlign w:val="center"/>
            <w:hideMark/>
          </w:tcPr>
          <w:p w14:paraId="6BDABC4C" w14:textId="77777777" w:rsidR="006F51D4" w:rsidRPr="000E19EC" w:rsidRDefault="006F51D4" w:rsidP="003C0BCB">
            <w:pPr>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La aplicación de riego manual, será factible una vez que se establezca en el proyecto de acuerdo con lo siguiente:</w:t>
            </w:r>
            <w:r w:rsidRPr="000E19EC">
              <w:rPr>
                <w:rFonts w:ascii="Noto Sans" w:eastAsia="Times New Roman" w:hAnsi="Noto Sans" w:cs="Noto Sans"/>
                <w:color w:val="000000"/>
                <w:sz w:val="16"/>
                <w:szCs w:val="16"/>
                <w:lang w:eastAsia="es-MX"/>
              </w:rPr>
              <w:br/>
              <w:t>• Aplicable al 20% de la superficie reforestada aprobada en el proyecto.</w:t>
            </w:r>
            <w:r w:rsidRPr="000E19EC">
              <w:rPr>
                <w:rFonts w:ascii="Noto Sans" w:eastAsia="Times New Roman" w:hAnsi="Noto Sans" w:cs="Noto Sans"/>
                <w:color w:val="000000"/>
                <w:sz w:val="16"/>
                <w:szCs w:val="16"/>
                <w:lang w:eastAsia="es-MX"/>
              </w:rPr>
              <w:br/>
              <w:t>• Pendiente no mayor a 10%.</w:t>
            </w:r>
            <w:r w:rsidRPr="000E19EC">
              <w:rPr>
                <w:rFonts w:ascii="Noto Sans" w:eastAsia="Times New Roman" w:hAnsi="Noto Sans" w:cs="Noto Sans"/>
                <w:color w:val="000000"/>
                <w:sz w:val="16"/>
                <w:szCs w:val="16"/>
                <w:lang w:eastAsia="es-MX"/>
              </w:rPr>
              <w:br/>
              <w:t>• Diseño de plantación intercalada con Marco Real.</w:t>
            </w:r>
            <w:r w:rsidRPr="000E19EC">
              <w:rPr>
                <w:rFonts w:ascii="Noto Sans" w:eastAsia="Times New Roman" w:hAnsi="Noto Sans" w:cs="Noto Sans"/>
                <w:color w:val="000000"/>
                <w:sz w:val="16"/>
                <w:szCs w:val="16"/>
                <w:lang w:eastAsia="es-MX"/>
              </w:rPr>
              <w:br/>
              <w:t>• Fuente de agua a una distancia no mayor de los  2 km del área a regar del proyecto.</w:t>
            </w:r>
            <w:r w:rsidRPr="000E19EC">
              <w:rPr>
                <w:rFonts w:ascii="Noto Sans" w:eastAsia="Times New Roman" w:hAnsi="Noto Sans" w:cs="Noto Sans"/>
                <w:color w:val="000000"/>
                <w:sz w:val="16"/>
                <w:szCs w:val="16"/>
                <w:lang w:eastAsia="es-MX"/>
              </w:rPr>
              <w:br/>
              <w:t>• Disponibilidad de maquinaria y equipo para el transporte del agua.</w:t>
            </w:r>
            <w:r w:rsidRPr="000E19EC">
              <w:rPr>
                <w:rFonts w:ascii="Noto Sans" w:eastAsia="Times New Roman" w:hAnsi="Noto Sans" w:cs="Noto Sans"/>
                <w:color w:val="000000"/>
                <w:sz w:val="16"/>
                <w:szCs w:val="16"/>
                <w:lang w:eastAsia="es-MX"/>
              </w:rPr>
              <w:br/>
              <w:t>• Aplicación de al menos ocho litros de agua por planta.</w:t>
            </w:r>
            <w:r w:rsidRPr="000E19EC">
              <w:rPr>
                <w:rFonts w:ascii="Noto Sans" w:eastAsia="Times New Roman" w:hAnsi="Noto Sans" w:cs="Noto Sans"/>
                <w:color w:val="000000"/>
                <w:sz w:val="16"/>
                <w:szCs w:val="16"/>
                <w:lang w:eastAsia="es-MX"/>
              </w:rPr>
              <w:br/>
              <w:t>• La aplicación del riego deber ser en un área compacta.</w:t>
            </w:r>
            <w:r w:rsidRPr="000E19EC">
              <w:rPr>
                <w:rFonts w:ascii="Noto Sans" w:eastAsia="Times New Roman" w:hAnsi="Noto Sans" w:cs="Noto Sans"/>
                <w:color w:val="000000"/>
                <w:sz w:val="16"/>
                <w:szCs w:val="16"/>
                <w:lang w:eastAsia="es-MX"/>
              </w:rPr>
              <w:br/>
              <w:t>• El riego deberá aplicarse en el periodo de mayor sequia establecido en el climograma (omitir el periodo invernal, que es cuando la planta entra en dormancia).</w:t>
            </w:r>
            <w:r w:rsidRPr="000E19EC">
              <w:rPr>
                <w:rFonts w:ascii="Noto Sans" w:eastAsia="Times New Roman" w:hAnsi="Noto Sans" w:cs="Noto Sans"/>
                <w:color w:val="000000"/>
                <w:sz w:val="16"/>
                <w:szCs w:val="16"/>
                <w:lang w:eastAsia="es-MX"/>
              </w:rPr>
              <w:br/>
              <w:t xml:space="preserve">• De preferencia ubicar las diferentes especies consideradas en la reforestación del proyecto, en la zona donde se aplicará el riego. </w:t>
            </w:r>
            <w:r w:rsidRPr="000E19EC">
              <w:rPr>
                <w:rFonts w:ascii="Noto Sans" w:eastAsia="Times New Roman" w:hAnsi="Noto Sans" w:cs="Noto Sans"/>
                <w:color w:val="000000"/>
                <w:sz w:val="16"/>
                <w:szCs w:val="16"/>
                <w:lang w:eastAsia="es-MX"/>
              </w:rPr>
              <w:br/>
              <w:t>• Solo se aplicará en los ecosistemas de zonas áridas, semiáridas o trópicas seco; sin embargo, los riegos no aplican para agaves, nopales y otras suculentas.</w:t>
            </w:r>
            <w:r w:rsidRPr="000E19EC">
              <w:rPr>
                <w:rFonts w:ascii="Noto Sans" w:eastAsia="Times New Roman" w:hAnsi="Noto Sans" w:cs="Noto Sans"/>
                <w:color w:val="000000"/>
                <w:sz w:val="16"/>
                <w:szCs w:val="16"/>
                <w:lang w:eastAsia="es-MX"/>
              </w:rPr>
              <w:br/>
              <w:t>• Para la aprobación de esta actividad debe ser revisada y avalada por la ORE correspondiente.</w:t>
            </w:r>
          </w:p>
        </w:tc>
      </w:tr>
      <w:tr w:rsidR="006F51D4" w:rsidRPr="00CC7723" w14:paraId="7654BDDA" w14:textId="77777777" w:rsidTr="003C0BCB">
        <w:trPr>
          <w:trHeight w:val="1443"/>
        </w:trPr>
        <w:tc>
          <w:tcPr>
            <w:tcW w:w="2228" w:type="dxa"/>
            <w:tcBorders>
              <w:top w:val="nil"/>
              <w:left w:val="single" w:sz="4" w:space="0" w:color="auto"/>
              <w:bottom w:val="single" w:sz="4" w:space="0" w:color="auto"/>
              <w:right w:val="single" w:sz="4" w:space="0" w:color="auto"/>
            </w:tcBorders>
            <w:vAlign w:val="center"/>
            <w:hideMark/>
          </w:tcPr>
          <w:p w14:paraId="117309C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lastRenderedPageBreak/>
              <w:t>Roturación con maquinaria</w:t>
            </w:r>
          </w:p>
        </w:tc>
        <w:tc>
          <w:tcPr>
            <w:tcW w:w="1125" w:type="dxa"/>
            <w:tcBorders>
              <w:top w:val="nil"/>
              <w:left w:val="nil"/>
              <w:bottom w:val="single" w:sz="4" w:space="0" w:color="auto"/>
              <w:right w:val="single" w:sz="4" w:space="0" w:color="auto"/>
            </w:tcBorders>
            <w:vAlign w:val="center"/>
            <w:hideMark/>
          </w:tcPr>
          <w:p w14:paraId="054ABAAA"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(m)</w:t>
            </w:r>
          </w:p>
        </w:tc>
        <w:tc>
          <w:tcPr>
            <w:tcW w:w="1191" w:type="dxa"/>
            <w:tcBorders>
              <w:top w:val="nil"/>
              <w:left w:val="nil"/>
              <w:bottom w:val="single" w:sz="4" w:space="0" w:color="auto"/>
              <w:right w:val="single" w:sz="4" w:space="0" w:color="auto"/>
            </w:tcBorders>
            <w:vAlign w:val="center"/>
            <w:hideMark/>
          </w:tcPr>
          <w:p w14:paraId="1EE7B50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3.50</w:t>
            </w:r>
          </w:p>
        </w:tc>
        <w:tc>
          <w:tcPr>
            <w:tcW w:w="4402" w:type="dxa"/>
            <w:gridSpan w:val="3"/>
            <w:tcBorders>
              <w:top w:val="single" w:sz="4" w:space="0" w:color="auto"/>
              <w:left w:val="nil"/>
              <w:bottom w:val="single" w:sz="4" w:space="0" w:color="auto"/>
              <w:right w:val="single" w:sz="4" w:space="0" w:color="auto"/>
            </w:tcBorders>
            <w:vAlign w:val="center"/>
            <w:hideMark/>
          </w:tcPr>
          <w:p w14:paraId="3A19440F"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Aplicable únicamente en suelos compactados o con presencia de alguna capa endurecida. La penetración del cincel es de mínimo 0.40 m. El costo incluye el trazo, marcado a curvas a nivel, la roturación y el flete de la maquinaria. Su selección para aplicación en proyectos, deberá estar respaldada con la descripción del perfil y de la degradación del suelo.</w:t>
            </w:r>
          </w:p>
        </w:tc>
      </w:tr>
      <w:tr w:rsidR="006F51D4" w:rsidRPr="00CC7723" w14:paraId="40A283DC" w14:textId="77777777" w:rsidTr="003C0BCB">
        <w:trPr>
          <w:trHeight w:val="1607"/>
        </w:trPr>
        <w:tc>
          <w:tcPr>
            <w:tcW w:w="2228" w:type="dxa"/>
            <w:tcBorders>
              <w:top w:val="nil"/>
              <w:left w:val="single" w:sz="4" w:space="0" w:color="auto"/>
              <w:bottom w:val="single" w:sz="4" w:space="0" w:color="auto"/>
              <w:right w:val="single" w:sz="4" w:space="0" w:color="auto"/>
            </w:tcBorders>
            <w:vAlign w:val="center"/>
            <w:hideMark/>
          </w:tcPr>
          <w:p w14:paraId="2C043C33"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Barreras de piedra acomodada en curvas a nivel</w:t>
            </w:r>
          </w:p>
        </w:tc>
        <w:tc>
          <w:tcPr>
            <w:tcW w:w="1125" w:type="dxa"/>
            <w:tcBorders>
              <w:top w:val="nil"/>
              <w:left w:val="nil"/>
              <w:bottom w:val="single" w:sz="4" w:space="0" w:color="auto"/>
              <w:right w:val="single" w:sz="4" w:space="0" w:color="auto"/>
            </w:tcBorders>
            <w:vAlign w:val="center"/>
            <w:hideMark/>
          </w:tcPr>
          <w:p w14:paraId="3986288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(m)</w:t>
            </w:r>
          </w:p>
        </w:tc>
        <w:tc>
          <w:tcPr>
            <w:tcW w:w="1191" w:type="dxa"/>
            <w:tcBorders>
              <w:top w:val="nil"/>
              <w:left w:val="nil"/>
              <w:bottom w:val="single" w:sz="4" w:space="0" w:color="auto"/>
              <w:right w:val="single" w:sz="4" w:space="0" w:color="auto"/>
            </w:tcBorders>
            <w:vAlign w:val="center"/>
            <w:hideMark/>
          </w:tcPr>
          <w:p w14:paraId="6ACC844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31.00</w:t>
            </w:r>
          </w:p>
        </w:tc>
        <w:tc>
          <w:tcPr>
            <w:tcW w:w="4402" w:type="dxa"/>
            <w:gridSpan w:val="3"/>
            <w:tcBorders>
              <w:top w:val="single" w:sz="4" w:space="0" w:color="auto"/>
              <w:left w:val="nil"/>
              <w:bottom w:val="single" w:sz="4" w:space="0" w:color="auto"/>
              <w:right w:val="single" w:sz="4" w:space="0" w:color="auto"/>
            </w:tcBorders>
            <w:vAlign w:val="center"/>
            <w:hideMark/>
          </w:tcPr>
          <w:p w14:paraId="42FB6019"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Solo aplica para predios donde exista disponibilidad de piedras. Barreras de sección cuadrada con una altura de 0.30 m y un ancho de al menos 0.30 m, la conformación de la barrera se realiza con piedra bien acomodada. El costo incluye el empotramiento de al menos a 0.05 m de profundidad, construcción de la barrera, trazo y marcado de la curva a nivel.</w:t>
            </w:r>
          </w:p>
        </w:tc>
      </w:tr>
      <w:tr w:rsidR="006F51D4" w:rsidRPr="00CC7723" w14:paraId="6B4D5FD4" w14:textId="77777777" w:rsidTr="003C0BCB">
        <w:trPr>
          <w:trHeight w:val="2113"/>
        </w:trPr>
        <w:tc>
          <w:tcPr>
            <w:tcW w:w="2228" w:type="dxa"/>
            <w:tcBorders>
              <w:top w:val="nil"/>
              <w:left w:val="single" w:sz="4" w:space="0" w:color="auto"/>
              <w:bottom w:val="single" w:sz="4" w:space="0" w:color="auto"/>
              <w:right w:val="single" w:sz="4" w:space="0" w:color="auto"/>
            </w:tcBorders>
            <w:vAlign w:val="center"/>
            <w:hideMark/>
          </w:tcPr>
          <w:p w14:paraId="35A97487"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Acomodo o acordonamiento de material vegetal muerto</w:t>
            </w:r>
          </w:p>
        </w:tc>
        <w:tc>
          <w:tcPr>
            <w:tcW w:w="1125" w:type="dxa"/>
            <w:tcBorders>
              <w:top w:val="nil"/>
              <w:left w:val="nil"/>
              <w:bottom w:val="single" w:sz="4" w:space="0" w:color="auto"/>
              <w:right w:val="single" w:sz="4" w:space="0" w:color="auto"/>
            </w:tcBorders>
            <w:vAlign w:val="center"/>
            <w:hideMark/>
          </w:tcPr>
          <w:p w14:paraId="40E81E35"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(m)</w:t>
            </w:r>
          </w:p>
        </w:tc>
        <w:tc>
          <w:tcPr>
            <w:tcW w:w="1191" w:type="dxa"/>
            <w:tcBorders>
              <w:top w:val="nil"/>
              <w:left w:val="nil"/>
              <w:bottom w:val="single" w:sz="4" w:space="0" w:color="auto"/>
              <w:right w:val="single" w:sz="4" w:space="0" w:color="auto"/>
            </w:tcBorders>
            <w:vAlign w:val="center"/>
            <w:hideMark/>
          </w:tcPr>
          <w:p w14:paraId="23DBB5D1"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10.50</w:t>
            </w:r>
          </w:p>
        </w:tc>
        <w:tc>
          <w:tcPr>
            <w:tcW w:w="4402" w:type="dxa"/>
            <w:gridSpan w:val="3"/>
            <w:tcBorders>
              <w:top w:val="single" w:sz="4" w:space="0" w:color="auto"/>
              <w:left w:val="nil"/>
              <w:bottom w:val="single" w:sz="4" w:space="0" w:color="auto"/>
              <w:right w:val="single" w:sz="4" w:space="0" w:color="auto"/>
            </w:tcBorders>
            <w:vAlign w:val="center"/>
            <w:hideMark/>
          </w:tcPr>
          <w:p w14:paraId="3EDACF3E"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El acordonamiento debe estar construido con material leñoso mayor a 0.04 m de diámetro, las barreras deben ser de al menos 0.40 m de alto y 0.40 m de ancho, no deberá tener huecos en el interior de la obra. El estacado debe realizarse en ambos lados de la barrera, es decir, colocarse tanto aguas abajo como aguas arriba de la misma, separadas hasta 3.00 m de distancia y su longitud deben ser de al menos de 0.60 m, ya que debe enterrarse 0.20 m. El costo incluye el trazo y marcado de la curva a nivel y la construcción del acordonamiento.</w:t>
            </w:r>
          </w:p>
        </w:tc>
      </w:tr>
      <w:tr w:rsidR="006F51D4" w:rsidRPr="00CC7723" w14:paraId="76C3FABB" w14:textId="77777777" w:rsidTr="003C0BCB">
        <w:trPr>
          <w:trHeight w:val="992"/>
        </w:trPr>
        <w:tc>
          <w:tcPr>
            <w:tcW w:w="2228" w:type="dxa"/>
            <w:tcBorders>
              <w:top w:val="nil"/>
              <w:left w:val="single" w:sz="4" w:space="0" w:color="auto"/>
              <w:bottom w:val="single" w:sz="4" w:space="0" w:color="auto"/>
              <w:right w:val="single" w:sz="4" w:space="0" w:color="auto"/>
            </w:tcBorders>
            <w:vAlign w:val="center"/>
            <w:hideMark/>
          </w:tcPr>
          <w:p w14:paraId="12622DD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Presas de mampostería</w:t>
            </w:r>
          </w:p>
        </w:tc>
        <w:tc>
          <w:tcPr>
            <w:tcW w:w="1125" w:type="dxa"/>
            <w:tcBorders>
              <w:top w:val="nil"/>
              <w:left w:val="nil"/>
              <w:bottom w:val="single" w:sz="4" w:space="0" w:color="auto"/>
              <w:right w:val="single" w:sz="4" w:space="0" w:color="auto"/>
            </w:tcBorders>
            <w:vAlign w:val="center"/>
            <w:hideMark/>
          </w:tcPr>
          <w:p w14:paraId="5B858B9D"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cúbico (m</w:t>
            </w:r>
            <w:r w:rsidRPr="00CC7723">
              <w:rPr>
                <w:rFonts w:ascii="Noto Sans" w:eastAsia="Times New Roman" w:hAnsi="Noto Sans" w:cs="Noto Sans"/>
                <w:color w:val="000000"/>
                <w:sz w:val="16"/>
                <w:szCs w:val="16"/>
                <w:vertAlign w:val="superscript"/>
                <w:lang w:eastAsia="es-MX"/>
              </w:rPr>
              <w:t>3</w:t>
            </w:r>
            <w:r w:rsidRPr="00CC7723">
              <w:rPr>
                <w:rFonts w:ascii="Noto Sans" w:eastAsia="Times New Roman" w:hAnsi="Noto Sans" w:cs="Noto Sans"/>
                <w:color w:val="000000"/>
                <w:sz w:val="16"/>
                <w:szCs w:val="16"/>
                <w:lang w:eastAsia="es-MX"/>
              </w:rPr>
              <w:t>)</w:t>
            </w:r>
          </w:p>
        </w:tc>
        <w:tc>
          <w:tcPr>
            <w:tcW w:w="1191" w:type="dxa"/>
            <w:tcBorders>
              <w:top w:val="nil"/>
              <w:left w:val="nil"/>
              <w:bottom w:val="single" w:sz="4" w:space="0" w:color="auto"/>
              <w:right w:val="single" w:sz="4" w:space="0" w:color="auto"/>
            </w:tcBorders>
            <w:vAlign w:val="center"/>
            <w:hideMark/>
          </w:tcPr>
          <w:p w14:paraId="2D49DF34"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3</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800.00</w:t>
            </w:r>
          </w:p>
        </w:tc>
        <w:tc>
          <w:tcPr>
            <w:tcW w:w="4402" w:type="dxa"/>
            <w:gridSpan w:val="3"/>
            <w:tcBorders>
              <w:top w:val="single" w:sz="4" w:space="0" w:color="auto"/>
              <w:left w:val="nil"/>
              <w:bottom w:val="single" w:sz="4" w:space="0" w:color="auto"/>
              <w:right w:val="single" w:sz="4" w:space="0" w:color="auto"/>
            </w:tcBorders>
            <w:vAlign w:val="center"/>
            <w:hideMark/>
          </w:tcPr>
          <w:p w14:paraId="06048737"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Incluye trazo, ubicación, excavación y empotramiento. Los costos de la presa de mampostería incluyen la recolección de piedra, materiales, construcción de la presa con vertedor y delantal, así como el transporte de material.</w:t>
            </w:r>
          </w:p>
        </w:tc>
      </w:tr>
      <w:tr w:rsidR="006F51D4" w:rsidRPr="00CC7723" w14:paraId="0CD4FDAC" w14:textId="77777777" w:rsidTr="003C0BCB">
        <w:trPr>
          <w:trHeight w:val="885"/>
        </w:trPr>
        <w:tc>
          <w:tcPr>
            <w:tcW w:w="2228" w:type="dxa"/>
            <w:tcBorders>
              <w:top w:val="nil"/>
              <w:left w:val="single" w:sz="4" w:space="0" w:color="auto"/>
              <w:bottom w:val="single" w:sz="4" w:space="0" w:color="auto"/>
              <w:right w:val="single" w:sz="4" w:space="0" w:color="auto"/>
            </w:tcBorders>
            <w:vAlign w:val="center"/>
            <w:hideMark/>
          </w:tcPr>
          <w:p w14:paraId="5776C92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Presas de gaviones</w:t>
            </w:r>
          </w:p>
        </w:tc>
        <w:tc>
          <w:tcPr>
            <w:tcW w:w="1125" w:type="dxa"/>
            <w:tcBorders>
              <w:top w:val="nil"/>
              <w:left w:val="nil"/>
              <w:bottom w:val="single" w:sz="4" w:space="0" w:color="auto"/>
              <w:right w:val="single" w:sz="4" w:space="0" w:color="auto"/>
            </w:tcBorders>
            <w:vAlign w:val="center"/>
            <w:hideMark/>
          </w:tcPr>
          <w:p w14:paraId="030FA255"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cúbico (m</w:t>
            </w:r>
            <w:r w:rsidRPr="00CC7723">
              <w:rPr>
                <w:rFonts w:ascii="Noto Sans" w:eastAsia="Times New Roman" w:hAnsi="Noto Sans" w:cs="Noto Sans"/>
                <w:color w:val="000000"/>
                <w:sz w:val="16"/>
                <w:szCs w:val="16"/>
                <w:vertAlign w:val="superscript"/>
                <w:lang w:eastAsia="es-MX"/>
              </w:rPr>
              <w:t>3</w:t>
            </w:r>
            <w:r w:rsidRPr="00CC7723">
              <w:rPr>
                <w:rFonts w:ascii="Noto Sans" w:eastAsia="Times New Roman" w:hAnsi="Noto Sans" w:cs="Noto Sans"/>
                <w:color w:val="000000"/>
                <w:sz w:val="16"/>
                <w:szCs w:val="16"/>
                <w:lang w:eastAsia="es-MX"/>
              </w:rPr>
              <w:t>)</w:t>
            </w:r>
          </w:p>
        </w:tc>
        <w:tc>
          <w:tcPr>
            <w:tcW w:w="1191" w:type="dxa"/>
            <w:tcBorders>
              <w:top w:val="nil"/>
              <w:left w:val="nil"/>
              <w:bottom w:val="single" w:sz="4" w:space="0" w:color="auto"/>
              <w:right w:val="single" w:sz="4" w:space="0" w:color="auto"/>
            </w:tcBorders>
            <w:vAlign w:val="center"/>
            <w:hideMark/>
          </w:tcPr>
          <w:p w14:paraId="09D33D1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3</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800.00</w:t>
            </w:r>
          </w:p>
        </w:tc>
        <w:tc>
          <w:tcPr>
            <w:tcW w:w="4402" w:type="dxa"/>
            <w:gridSpan w:val="3"/>
            <w:tcBorders>
              <w:top w:val="single" w:sz="4" w:space="0" w:color="auto"/>
              <w:left w:val="nil"/>
              <w:bottom w:val="single" w:sz="4" w:space="0" w:color="auto"/>
              <w:right w:val="single" w:sz="4" w:space="0" w:color="auto"/>
            </w:tcBorders>
            <w:vAlign w:val="center"/>
            <w:hideMark/>
          </w:tcPr>
          <w:p w14:paraId="07DB8DA1"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Comprende el trazo, ubicación, excavación y empotramiento. El costo incluye la construcción de presa con vertedor y delantal, adquisición y transporte del material.</w:t>
            </w:r>
          </w:p>
        </w:tc>
      </w:tr>
      <w:tr w:rsidR="006F51D4" w:rsidRPr="00CC7723" w14:paraId="371BD8B0" w14:textId="77777777" w:rsidTr="003C0BCB">
        <w:trPr>
          <w:trHeight w:val="977"/>
        </w:trPr>
        <w:tc>
          <w:tcPr>
            <w:tcW w:w="2228" w:type="dxa"/>
            <w:tcBorders>
              <w:top w:val="nil"/>
              <w:left w:val="single" w:sz="4" w:space="0" w:color="auto"/>
              <w:bottom w:val="single" w:sz="4" w:space="0" w:color="auto"/>
              <w:right w:val="single" w:sz="4" w:space="0" w:color="auto"/>
            </w:tcBorders>
            <w:vAlign w:val="center"/>
            <w:hideMark/>
          </w:tcPr>
          <w:p w14:paraId="62146FCD"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Presas de malla electrosoldada</w:t>
            </w:r>
          </w:p>
        </w:tc>
        <w:tc>
          <w:tcPr>
            <w:tcW w:w="1125" w:type="dxa"/>
            <w:tcBorders>
              <w:top w:val="nil"/>
              <w:left w:val="nil"/>
              <w:bottom w:val="single" w:sz="4" w:space="0" w:color="auto"/>
              <w:right w:val="single" w:sz="4" w:space="0" w:color="auto"/>
            </w:tcBorders>
            <w:vAlign w:val="center"/>
            <w:hideMark/>
          </w:tcPr>
          <w:p w14:paraId="4511E6E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cúbico (m</w:t>
            </w:r>
            <w:r w:rsidRPr="00CC7723">
              <w:rPr>
                <w:rFonts w:ascii="Noto Sans" w:eastAsia="Times New Roman" w:hAnsi="Noto Sans" w:cs="Noto Sans"/>
                <w:color w:val="000000"/>
                <w:sz w:val="16"/>
                <w:szCs w:val="16"/>
                <w:vertAlign w:val="superscript"/>
                <w:lang w:eastAsia="es-MX"/>
              </w:rPr>
              <w:t>3</w:t>
            </w:r>
            <w:r w:rsidRPr="00CC7723">
              <w:rPr>
                <w:rFonts w:ascii="Noto Sans" w:eastAsia="Times New Roman" w:hAnsi="Noto Sans" w:cs="Noto Sans"/>
                <w:color w:val="000000"/>
                <w:sz w:val="16"/>
                <w:szCs w:val="16"/>
                <w:lang w:eastAsia="es-MX"/>
              </w:rPr>
              <w:t>)</w:t>
            </w:r>
          </w:p>
        </w:tc>
        <w:tc>
          <w:tcPr>
            <w:tcW w:w="1191" w:type="dxa"/>
            <w:tcBorders>
              <w:top w:val="nil"/>
              <w:left w:val="nil"/>
              <w:bottom w:val="single" w:sz="4" w:space="0" w:color="auto"/>
              <w:right w:val="single" w:sz="4" w:space="0" w:color="auto"/>
            </w:tcBorders>
            <w:vAlign w:val="center"/>
            <w:hideMark/>
          </w:tcPr>
          <w:p w14:paraId="5AD30101"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2</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350.00</w:t>
            </w:r>
          </w:p>
        </w:tc>
        <w:tc>
          <w:tcPr>
            <w:tcW w:w="4402" w:type="dxa"/>
            <w:gridSpan w:val="3"/>
            <w:tcBorders>
              <w:top w:val="single" w:sz="4" w:space="0" w:color="auto"/>
              <w:left w:val="nil"/>
              <w:bottom w:val="single" w:sz="4" w:space="0" w:color="auto"/>
              <w:right w:val="single" w:sz="4" w:space="0" w:color="auto"/>
            </w:tcBorders>
            <w:vAlign w:val="center"/>
            <w:hideMark/>
          </w:tcPr>
          <w:p w14:paraId="6BDA7733"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El costo incluye trazo, ubicación, excavación, empotramiento, construcción de la presa con vertedor y delantal, adquisición y transporte de material. Para este costo se consideró malla electrosoldada calibre 12.</w:t>
            </w:r>
          </w:p>
        </w:tc>
      </w:tr>
      <w:tr w:rsidR="006F51D4" w:rsidRPr="00CC7723" w14:paraId="57A5AF4A" w14:textId="77777777" w:rsidTr="003C0BCB">
        <w:trPr>
          <w:trHeight w:val="693"/>
        </w:trPr>
        <w:tc>
          <w:tcPr>
            <w:tcW w:w="2228" w:type="dxa"/>
            <w:tcBorders>
              <w:top w:val="nil"/>
              <w:left w:val="single" w:sz="4" w:space="0" w:color="auto"/>
              <w:bottom w:val="single" w:sz="4" w:space="0" w:color="auto"/>
              <w:right w:val="single" w:sz="4" w:space="0" w:color="auto"/>
            </w:tcBorders>
            <w:vAlign w:val="center"/>
            <w:hideMark/>
          </w:tcPr>
          <w:p w14:paraId="4254A6D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Presas de piedra acomodada</w:t>
            </w:r>
          </w:p>
        </w:tc>
        <w:tc>
          <w:tcPr>
            <w:tcW w:w="1125" w:type="dxa"/>
            <w:tcBorders>
              <w:top w:val="nil"/>
              <w:left w:val="nil"/>
              <w:bottom w:val="single" w:sz="4" w:space="0" w:color="auto"/>
              <w:right w:val="single" w:sz="4" w:space="0" w:color="auto"/>
            </w:tcBorders>
            <w:vAlign w:val="center"/>
            <w:hideMark/>
          </w:tcPr>
          <w:p w14:paraId="449143D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cúbico (m</w:t>
            </w:r>
            <w:r w:rsidRPr="00CC7723">
              <w:rPr>
                <w:rFonts w:ascii="Noto Sans" w:eastAsia="Times New Roman" w:hAnsi="Noto Sans" w:cs="Noto Sans"/>
                <w:color w:val="000000"/>
                <w:sz w:val="16"/>
                <w:szCs w:val="16"/>
                <w:vertAlign w:val="superscript"/>
                <w:lang w:eastAsia="es-MX"/>
              </w:rPr>
              <w:t>3</w:t>
            </w:r>
            <w:r w:rsidRPr="00CC7723">
              <w:rPr>
                <w:rFonts w:ascii="Noto Sans" w:eastAsia="Times New Roman" w:hAnsi="Noto Sans" w:cs="Noto Sans"/>
                <w:color w:val="000000"/>
                <w:sz w:val="16"/>
                <w:szCs w:val="16"/>
                <w:lang w:eastAsia="es-MX"/>
              </w:rPr>
              <w:t>)</w:t>
            </w:r>
          </w:p>
        </w:tc>
        <w:tc>
          <w:tcPr>
            <w:tcW w:w="1191" w:type="dxa"/>
            <w:tcBorders>
              <w:top w:val="nil"/>
              <w:left w:val="nil"/>
              <w:bottom w:val="single" w:sz="4" w:space="0" w:color="auto"/>
              <w:right w:val="single" w:sz="4" w:space="0" w:color="auto"/>
            </w:tcBorders>
            <w:vAlign w:val="center"/>
            <w:hideMark/>
          </w:tcPr>
          <w:p w14:paraId="13E4A91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480.00</w:t>
            </w:r>
          </w:p>
        </w:tc>
        <w:tc>
          <w:tcPr>
            <w:tcW w:w="4402" w:type="dxa"/>
            <w:gridSpan w:val="3"/>
            <w:tcBorders>
              <w:top w:val="single" w:sz="4" w:space="0" w:color="auto"/>
              <w:left w:val="nil"/>
              <w:bottom w:val="single" w:sz="4" w:space="0" w:color="auto"/>
              <w:right w:val="single" w:sz="4" w:space="0" w:color="auto"/>
            </w:tcBorders>
            <w:vAlign w:val="center"/>
            <w:hideMark/>
          </w:tcPr>
          <w:p w14:paraId="46376EE2"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Incluye trazo, ubicación, excavación, empotramiento, recolección, acarreo y construcción de la presa con vertedor y delantal.</w:t>
            </w:r>
          </w:p>
        </w:tc>
      </w:tr>
      <w:tr w:rsidR="006F51D4" w:rsidRPr="00CC7723" w14:paraId="2F79AD6F" w14:textId="77777777" w:rsidTr="003C0BCB">
        <w:trPr>
          <w:trHeight w:val="845"/>
        </w:trPr>
        <w:tc>
          <w:tcPr>
            <w:tcW w:w="2228" w:type="dxa"/>
            <w:tcBorders>
              <w:top w:val="nil"/>
              <w:left w:val="single" w:sz="4" w:space="0" w:color="auto"/>
              <w:bottom w:val="single" w:sz="4" w:space="0" w:color="auto"/>
              <w:right w:val="single" w:sz="4" w:space="0" w:color="auto"/>
            </w:tcBorders>
            <w:vAlign w:val="center"/>
            <w:hideMark/>
          </w:tcPr>
          <w:p w14:paraId="0A4285E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Cabeceo de cárcavas mediante un zampeado seco de piedra</w:t>
            </w:r>
          </w:p>
        </w:tc>
        <w:tc>
          <w:tcPr>
            <w:tcW w:w="1125" w:type="dxa"/>
            <w:tcBorders>
              <w:top w:val="nil"/>
              <w:left w:val="nil"/>
              <w:bottom w:val="single" w:sz="4" w:space="0" w:color="auto"/>
              <w:right w:val="single" w:sz="4" w:space="0" w:color="auto"/>
            </w:tcBorders>
            <w:vAlign w:val="center"/>
            <w:hideMark/>
          </w:tcPr>
          <w:p w14:paraId="35177E21"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Cuadrado (m</w:t>
            </w:r>
            <w:r w:rsidRPr="00CC7723">
              <w:rPr>
                <w:rFonts w:ascii="Noto Sans" w:eastAsia="Times New Roman" w:hAnsi="Noto Sans" w:cs="Noto Sans"/>
                <w:color w:val="000000"/>
                <w:sz w:val="16"/>
                <w:szCs w:val="16"/>
                <w:vertAlign w:val="superscript"/>
                <w:lang w:eastAsia="es-MX"/>
              </w:rPr>
              <w:t>2</w:t>
            </w:r>
            <w:r w:rsidRPr="00CC7723">
              <w:rPr>
                <w:rFonts w:ascii="Noto Sans" w:eastAsia="Times New Roman" w:hAnsi="Noto Sans" w:cs="Noto Sans"/>
                <w:color w:val="000000"/>
                <w:sz w:val="16"/>
                <w:szCs w:val="16"/>
                <w:lang w:eastAsia="es-MX"/>
              </w:rPr>
              <w:t>)</w:t>
            </w:r>
          </w:p>
        </w:tc>
        <w:tc>
          <w:tcPr>
            <w:tcW w:w="1191" w:type="dxa"/>
            <w:tcBorders>
              <w:top w:val="nil"/>
              <w:left w:val="nil"/>
              <w:bottom w:val="single" w:sz="4" w:space="0" w:color="auto"/>
              <w:right w:val="single" w:sz="4" w:space="0" w:color="auto"/>
            </w:tcBorders>
            <w:vAlign w:val="center"/>
            <w:hideMark/>
          </w:tcPr>
          <w:p w14:paraId="614E8CF5"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285.00</w:t>
            </w:r>
          </w:p>
        </w:tc>
        <w:tc>
          <w:tcPr>
            <w:tcW w:w="4402" w:type="dxa"/>
            <w:gridSpan w:val="3"/>
            <w:tcBorders>
              <w:top w:val="single" w:sz="4" w:space="0" w:color="auto"/>
              <w:left w:val="nil"/>
              <w:bottom w:val="single" w:sz="4" w:space="0" w:color="auto"/>
              <w:right w:val="single" w:sz="4" w:space="0" w:color="auto"/>
            </w:tcBorders>
            <w:vAlign w:val="center"/>
            <w:hideMark/>
          </w:tcPr>
          <w:p w14:paraId="1D826C19"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Incluye el costo del trazo y limpieza del área, despalme del talud, acarreo del material y construcción del zampeado.</w:t>
            </w:r>
          </w:p>
        </w:tc>
      </w:tr>
      <w:tr w:rsidR="006F51D4" w:rsidRPr="00CC7723" w14:paraId="6367A7CB" w14:textId="77777777" w:rsidTr="003C0BCB">
        <w:trPr>
          <w:trHeight w:val="546"/>
        </w:trPr>
        <w:tc>
          <w:tcPr>
            <w:tcW w:w="2228" w:type="dxa"/>
            <w:tcBorders>
              <w:top w:val="nil"/>
              <w:left w:val="single" w:sz="4" w:space="0" w:color="auto"/>
              <w:bottom w:val="single" w:sz="4" w:space="0" w:color="auto"/>
              <w:right w:val="single" w:sz="4" w:space="0" w:color="auto"/>
            </w:tcBorders>
            <w:vAlign w:val="center"/>
            <w:hideMark/>
          </w:tcPr>
          <w:p w14:paraId="69FF578F"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Estabilización de taludes con malla geotextil</w:t>
            </w:r>
          </w:p>
        </w:tc>
        <w:tc>
          <w:tcPr>
            <w:tcW w:w="1125" w:type="dxa"/>
            <w:tcBorders>
              <w:top w:val="nil"/>
              <w:left w:val="nil"/>
              <w:bottom w:val="single" w:sz="4" w:space="0" w:color="auto"/>
              <w:right w:val="single" w:sz="4" w:space="0" w:color="auto"/>
            </w:tcBorders>
            <w:vAlign w:val="center"/>
            <w:hideMark/>
          </w:tcPr>
          <w:p w14:paraId="03CEF9C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Cuadrado (m</w:t>
            </w:r>
            <w:r w:rsidRPr="00CC7723">
              <w:rPr>
                <w:rFonts w:ascii="Noto Sans" w:eastAsia="Times New Roman" w:hAnsi="Noto Sans" w:cs="Noto Sans"/>
                <w:color w:val="000000"/>
                <w:sz w:val="16"/>
                <w:szCs w:val="16"/>
                <w:vertAlign w:val="superscript"/>
                <w:lang w:eastAsia="es-MX"/>
              </w:rPr>
              <w:t>2</w:t>
            </w:r>
            <w:r w:rsidRPr="00CC7723">
              <w:rPr>
                <w:rFonts w:ascii="Noto Sans" w:eastAsia="Times New Roman" w:hAnsi="Noto Sans" w:cs="Noto Sans"/>
                <w:color w:val="000000"/>
                <w:sz w:val="16"/>
                <w:szCs w:val="16"/>
                <w:lang w:eastAsia="es-MX"/>
              </w:rPr>
              <w:t>)</w:t>
            </w:r>
          </w:p>
        </w:tc>
        <w:tc>
          <w:tcPr>
            <w:tcW w:w="1191" w:type="dxa"/>
            <w:tcBorders>
              <w:top w:val="nil"/>
              <w:left w:val="nil"/>
              <w:bottom w:val="single" w:sz="4" w:space="0" w:color="auto"/>
              <w:right w:val="single" w:sz="4" w:space="0" w:color="auto"/>
            </w:tcBorders>
            <w:vAlign w:val="center"/>
            <w:hideMark/>
          </w:tcPr>
          <w:p w14:paraId="3651A95A"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125.00</w:t>
            </w:r>
          </w:p>
        </w:tc>
        <w:tc>
          <w:tcPr>
            <w:tcW w:w="4402" w:type="dxa"/>
            <w:gridSpan w:val="3"/>
            <w:tcBorders>
              <w:top w:val="single" w:sz="4" w:space="0" w:color="auto"/>
              <w:left w:val="nil"/>
              <w:bottom w:val="single" w:sz="4" w:space="0" w:color="auto"/>
              <w:right w:val="single" w:sz="4" w:space="0" w:color="auto"/>
            </w:tcBorders>
            <w:vAlign w:val="center"/>
            <w:hideMark/>
          </w:tcPr>
          <w:p w14:paraId="75DABBE8"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Incluye despalme y colocación de la malla geotextil estacada.</w:t>
            </w:r>
          </w:p>
        </w:tc>
      </w:tr>
      <w:tr w:rsidR="006F51D4" w:rsidRPr="00CC7723" w14:paraId="6EC440C3" w14:textId="77777777" w:rsidTr="003C0BCB">
        <w:trPr>
          <w:trHeight w:val="1448"/>
        </w:trPr>
        <w:tc>
          <w:tcPr>
            <w:tcW w:w="2228" w:type="dxa"/>
            <w:tcBorders>
              <w:top w:val="nil"/>
              <w:left w:val="single" w:sz="4" w:space="0" w:color="auto"/>
              <w:bottom w:val="single" w:sz="4" w:space="0" w:color="auto"/>
              <w:right w:val="single" w:sz="4" w:space="0" w:color="auto"/>
            </w:tcBorders>
            <w:vAlign w:val="center"/>
            <w:hideMark/>
          </w:tcPr>
          <w:p w14:paraId="1A9D01F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lastRenderedPageBreak/>
              <w:t>Bordos con maquinaria (línea clave)</w:t>
            </w:r>
          </w:p>
        </w:tc>
        <w:tc>
          <w:tcPr>
            <w:tcW w:w="1125" w:type="dxa"/>
            <w:tcBorders>
              <w:top w:val="nil"/>
              <w:left w:val="nil"/>
              <w:bottom w:val="single" w:sz="4" w:space="0" w:color="auto"/>
              <w:right w:val="single" w:sz="4" w:space="0" w:color="auto"/>
            </w:tcBorders>
            <w:vAlign w:val="center"/>
            <w:hideMark/>
          </w:tcPr>
          <w:p w14:paraId="14615E2A"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(m)</w:t>
            </w:r>
          </w:p>
        </w:tc>
        <w:tc>
          <w:tcPr>
            <w:tcW w:w="1191" w:type="dxa"/>
            <w:tcBorders>
              <w:top w:val="nil"/>
              <w:left w:val="nil"/>
              <w:bottom w:val="single" w:sz="4" w:space="0" w:color="auto"/>
              <w:right w:val="single" w:sz="4" w:space="0" w:color="auto"/>
            </w:tcBorders>
            <w:vAlign w:val="center"/>
            <w:hideMark/>
          </w:tcPr>
          <w:p w14:paraId="76662747"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11.00</w:t>
            </w:r>
          </w:p>
        </w:tc>
        <w:tc>
          <w:tcPr>
            <w:tcW w:w="4402" w:type="dxa"/>
            <w:gridSpan w:val="3"/>
            <w:tcBorders>
              <w:top w:val="single" w:sz="4" w:space="0" w:color="auto"/>
              <w:left w:val="nil"/>
              <w:bottom w:val="single" w:sz="4" w:space="0" w:color="auto"/>
              <w:right w:val="single" w:sz="4" w:space="0" w:color="auto"/>
            </w:tcBorders>
            <w:vAlign w:val="center"/>
          </w:tcPr>
          <w:p w14:paraId="47FDCD92" w14:textId="77777777" w:rsidR="006F51D4" w:rsidRPr="00CC7723" w:rsidRDefault="006F51D4" w:rsidP="003C0BCB">
            <w:pP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Para desarrollar la metodología Keyline o Línea Clave, consultar el Manual Técnico desarrollado por el Instituto Mexicano de Tecnología del Agua (IMTA), </w:t>
            </w:r>
            <w:hyperlink r:id="rId7" w:history="1">
              <w:r w:rsidRPr="00CC7723">
                <w:rPr>
                  <w:rFonts w:ascii="Noto Sans" w:eastAsia="Times New Roman" w:hAnsi="Noto Sans" w:cs="Noto Sans"/>
                  <w:color w:val="0563C1" w:themeColor="hyperlink"/>
                  <w:sz w:val="16"/>
                  <w:szCs w:val="16"/>
                  <w:u w:val="single"/>
                  <w:lang w:eastAsia="es-MX"/>
                </w:rPr>
                <w:t>https://www.imta.gob.mx/biblioteca/libros_html/diseno-hidrologico-del-terreno/files/assets/common/downloads/publication.pdf</w:t>
              </w:r>
            </w:hyperlink>
          </w:p>
        </w:tc>
      </w:tr>
      <w:tr w:rsidR="006F51D4" w:rsidRPr="00CC7723" w14:paraId="7C9B3682" w14:textId="77777777" w:rsidTr="003C0BCB">
        <w:trPr>
          <w:trHeight w:val="1269"/>
        </w:trPr>
        <w:tc>
          <w:tcPr>
            <w:tcW w:w="2228" w:type="dxa"/>
            <w:tcBorders>
              <w:top w:val="nil"/>
              <w:left w:val="single" w:sz="4" w:space="0" w:color="auto"/>
              <w:bottom w:val="single" w:sz="4" w:space="0" w:color="auto"/>
              <w:right w:val="single" w:sz="4" w:space="0" w:color="auto"/>
            </w:tcBorders>
            <w:vAlign w:val="center"/>
            <w:hideMark/>
          </w:tcPr>
          <w:p w14:paraId="79F57A2A"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Bordos con maquinaria </w:t>
            </w:r>
          </w:p>
        </w:tc>
        <w:tc>
          <w:tcPr>
            <w:tcW w:w="1125" w:type="dxa"/>
            <w:tcBorders>
              <w:top w:val="nil"/>
              <w:left w:val="nil"/>
              <w:bottom w:val="single" w:sz="4" w:space="0" w:color="auto"/>
              <w:right w:val="single" w:sz="4" w:space="0" w:color="auto"/>
            </w:tcBorders>
            <w:vAlign w:val="center"/>
            <w:hideMark/>
          </w:tcPr>
          <w:p w14:paraId="595C8AE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 (m)</w:t>
            </w:r>
          </w:p>
        </w:tc>
        <w:tc>
          <w:tcPr>
            <w:tcW w:w="1191" w:type="dxa"/>
            <w:tcBorders>
              <w:top w:val="nil"/>
              <w:left w:val="nil"/>
              <w:bottom w:val="single" w:sz="4" w:space="0" w:color="auto"/>
              <w:right w:val="single" w:sz="4" w:space="0" w:color="auto"/>
            </w:tcBorders>
            <w:vAlign w:val="center"/>
            <w:hideMark/>
          </w:tcPr>
          <w:p w14:paraId="4E48A9B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11.00</w:t>
            </w:r>
          </w:p>
        </w:tc>
        <w:tc>
          <w:tcPr>
            <w:tcW w:w="4402" w:type="dxa"/>
            <w:gridSpan w:val="3"/>
            <w:tcBorders>
              <w:top w:val="single" w:sz="4" w:space="0" w:color="auto"/>
              <w:left w:val="nil"/>
              <w:bottom w:val="single" w:sz="4" w:space="0" w:color="auto"/>
              <w:right w:val="single" w:sz="4" w:space="0" w:color="auto"/>
            </w:tcBorders>
            <w:vAlign w:val="center"/>
            <w:hideMark/>
          </w:tcPr>
          <w:p w14:paraId="54A29782"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El bordo debe tener altura de 0.60 m y al menos 2.00 m de ancho, incluye el paso inicial del </w:t>
            </w:r>
            <w:proofErr w:type="spellStart"/>
            <w:r w:rsidRPr="00CC7723">
              <w:rPr>
                <w:rFonts w:ascii="Noto Sans" w:eastAsia="Times New Roman" w:hAnsi="Noto Sans" w:cs="Noto Sans"/>
                <w:color w:val="000000"/>
                <w:sz w:val="16"/>
                <w:szCs w:val="16"/>
                <w:lang w:eastAsia="es-MX"/>
              </w:rPr>
              <w:t>ripper</w:t>
            </w:r>
            <w:proofErr w:type="spellEnd"/>
            <w:r w:rsidRPr="00CC7723">
              <w:rPr>
                <w:rFonts w:ascii="Noto Sans" w:eastAsia="Times New Roman" w:hAnsi="Noto Sans" w:cs="Noto Sans"/>
                <w:color w:val="000000"/>
                <w:sz w:val="16"/>
                <w:szCs w:val="16"/>
                <w:lang w:eastAsia="es-MX"/>
              </w:rPr>
              <w:t>, 2 pasos de maquinaria para la formación del bordo (uno por cada lado), en caso necesario complementarlo de manera manual. Incluye trazo, marcado de la curva a nivel y transporte de maquinaria.</w:t>
            </w:r>
          </w:p>
        </w:tc>
      </w:tr>
      <w:tr w:rsidR="006F51D4" w:rsidRPr="00CC7723" w14:paraId="7F422A6F" w14:textId="77777777" w:rsidTr="003C0BCB">
        <w:trPr>
          <w:trHeight w:val="1372"/>
        </w:trPr>
        <w:tc>
          <w:tcPr>
            <w:tcW w:w="2228" w:type="dxa"/>
            <w:tcBorders>
              <w:top w:val="nil"/>
              <w:left w:val="single" w:sz="4" w:space="0" w:color="auto"/>
              <w:bottom w:val="single" w:sz="4" w:space="0" w:color="auto"/>
              <w:right w:val="single" w:sz="4" w:space="0" w:color="auto"/>
            </w:tcBorders>
            <w:vAlign w:val="center"/>
            <w:hideMark/>
          </w:tcPr>
          <w:p w14:paraId="698702B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Mantenimiento de obras y prácticas de conservación y restauración de suelos </w:t>
            </w:r>
          </w:p>
        </w:tc>
        <w:tc>
          <w:tcPr>
            <w:tcW w:w="1125" w:type="dxa"/>
            <w:tcBorders>
              <w:top w:val="nil"/>
              <w:left w:val="nil"/>
              <w:bottom w:val="single" w:sz="4" w:space="0" w:color="auto"/>
              <w:right w:val="single" w:sz="4" w:space="0" w:color="auto"/>
            </w:tcBorders>
            <w:vAlign w:val="center"/>
            <w:hideMark/>
          </w:tcPr>
          <w:p w14:paraId="7B8069D1"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Metro</w:t>
            </w:r>
          </w:p>
        </w:tc>
        <w:tc>
          <w:tcPr>
            <w:tcW w:w="1191" w:type="dxa"/>
            <w:tcBorders>
              <w:top w:val="nil"/>
              <w:left w:val="nil"/>
              <w:bottom w:val="single" w:sz="4" w:space="0" w:color="auto"/>
              <w:right w:val="single" w:sz="4" w:space="0" w:color="auto"/>
            </w:tcBorders>
            <w:vAlign w:val="center"/>
            <w:hideMark/>
          </w:tcPr>
          <w:p w14:paraId="08686560"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1.60</w:t>
            </w:r>
          </w:p>
        </w:tc>
        <w:tc>
          <w:tcPr>
            <w:tcW w:w="4402" w:type="dxa"/>
            <w:gridSpan w:val="3"/>
            <w:tcBorders>
              <w:top w:val="single" w:sz="4" w:space="0" w:color="auto"/>
              <w:left w:val="nil"/>
              <w:bottom w:val="single" w:sz="4" w:space="0" w:color="auto"/>
              <w:right w:val="single" w:sz="4" w:space="0" w:color="auto"/>
            </w:tcBorders>
            <w:vAlign w:val="center"/>
            <w:hideMark/>
          </w:tcPr>
          <w:p w14:paraId="2805BD76"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Aplica solo para el tercer y quinto año de la ejecución del proyecto y máximo al 30% de las obras establecidas. Reconformación de obras a curvas a nivel, donde estas perdieron su funcionalidad, por ejemplo: bordos a curvas a nivel, terrazas individuales, zanja bordo, terrazas de formación sucesiva.</w:t>
            </w:r>
          </w:p>
        </w:tc>
      </w:tr>
      <w:tr w:rsidR="006F51D4" w:rsidRPr="00CC7723" w14:paraId="1CB7DBDA" w14:textId="77777777" w:rsidTr="003C0BCB">
        <w:trPr>
          <w:trHeight w:val="1817"/>
        </w:trPr>
        <w:tc>
          <w:tcPr>
            <w:tcW w:w="2228" w:type="dxa"/>
            <w:tcBorders>
              <w:top w:val="nil"/>
              <w:left w:val="single" w:sz="4" w:space="0" w:color="auto"/>
              <w:bottom w:val="single" w:sz="4" w:space="0" w:color="auto"/>
              <w:right w:val="single" w:sz="4" w:space="0" w:color="auto"/>
            </w:tcBorders>
            <w:vAlign w:val="center"/>
            <w:hideMark/>
          </w:tcPr>
          <w:p w14:paraId="2862EAF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Terrazas individuales (no podrá realizarse en combinación con otras obras en ladera en la misma superficie).</w:t>
            </w:r>
          </w:p>
        </w:tc>
        <w:tc>
          <w:tcPr>
            <w:tcW w:w="1125" w:type="dxa"/>
            <w:tcBorders>
              <w:top w:val="nil"/>
              <w:left w:val="nil"/>
              <w:bottom w:val="single" w:sz="4" w:space="0" w:color="auto"/>
              <w:right w:val="single" w:sz="4" w:space="0" w:color="auto"/>
            </w:tcBorders>
            <w:vAlign w:val="center"/>
            <w:hideMark/>
          </w:tcPr>
          <w:p w14:paraId="75DD15AA"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Pieza</w:t>
            </w:r>
          </w:p>
        </w:tc>
        <w:tc>
          <w:tcPr>
            <w:tcW w:w="1191" w:type="dxa"/>
            <w:tcBorders>
              <w:top w:val="nil"/>
              <w:left w:val="nil"/>
              <w:bottom w:val="single" w:sz="4" w:space="0" w:color="auto"/>
              <w:right w:val="single" w:sz="4" w:space="0" w:color="auto"/>
            </w:tcBorders>
            <w:vAlign w:val="center"/>
            <w:hideMark/>
          </w:tcPr>
          <w:p w14:paraId="3D951857"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9.00</w:t>
            </w:r>
          </w:p>
        </w:tc>
        <w:tc>
          <w:tcPr>
            <w:tcW w:w="4402" w:type="dxa"/>
            <w:gridSpan w:val="3"/>
            <w:tcBorders>
              <w:top w:val="single" w:sz="4" w:space="0" w:color="auto"/>
              <w:left w:val="nil"/>
              <w:bottom w:val="single" w:sz="4" w:space="0" w:color="auto"/>
              <w:right w:val="single" w:sz="4" w:space="0" w:color="auto"/>
            </w:tcBorders>
            <w:vAlign w:val="center"/>
            <w:hideMark/>
          </w:tcPr>
          <w:p w14:paraId="1BD38591"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Esta actividad debe realizarse para captación de agua de lluvia y escurrimientos y solo aplica en conjunto al establecimiento de la reforestación inicial. La terraza de 1.00 m de diámetro y 0.10 m de profundidad, esta última medida aguas abajo a partir del nivel del suelo, construida a nivel o en contrapendiente, el bordo resultado de la excavación debe estar bien conformado y dispuesto aguas abajo. </w:t>
            </w:r>
          </w:p>
        </w:tc>
      </w:tr>
      <w:tr w:rsidR="006F51D4" w:rsidRPr="00CC7723" w14:paraId="0858A948" w14:textId="77777777" w:rsidTr="003C0BCB">
        <w:trPr>
          <w:trHeight w:val="1984"/>
        </w:trPr>
        <w:tc>
          <w:tcPr>
            <w:tcW w:w="2228" w:type="dxa"/>
            <w:tcBorders>
              <w:top w:val="nil"/>
              <w:left w:val="single" w:sz="4" w:space="0" w:color="auto"/>
              <w:bottom w:val="single" w:sz="4" w:space="0" w:color="auto"/>
              <w:right w:val="single" w:sz="4" w:space="0" w:color="auto"/>
            </w:tcBorders>
            <w:vAlign w:val="center"/>
            <w:hideMark/>
          </w:tcPr>
          <w:p w14:paraId="5479FB4F"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Terrazas individuales en media luna (solo utilizarse en terrenos con pendientes mayores a 25 %, no podrá realizarse en combinación con otras obras en ladera en la misma superficie).</w:t>
            </w:r>
          </w:p>
        </w:tc>
        <w:tc>
          <w:tcPr>
            <w:tcW w:w="1125" w:type="dxa"/>
            <w:tcBorders>
              <w:top w:val="nil"/>
              <w:left w:val="nil"/>
              <w:bottom w:val="single" w:sz="4" w:space="0" w:color="auto"/>
              <w:right w:val="single" w:sz="4" w:space="0" w:color="auto"/>
            </w:tcBorders>
            <w:vAlign w:val="center"/>
            <w:hideMark/>
          </w:tcPr>
          <w:p w14:paraId="66AAD99E"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Pieza</w:t>
            </w:r>
          </w:p>
        </w:tc>
        <w:tc>
          <w:tcPr>
            <w:tcW w:w="1191" w:type="dxa"/>
            <w:tcBorders>
              <w:top w:val="nil"/>
              <w:left w:val="nil"/>
              <w:bottom w:val="single" w:sz="4" w:space="0" w:color="auto"/>
              <w:right w:val="single" w:sz="4" w:space="0" w:color="auto"/>
            </w:tcBorders>
            <w:vAlign w:val="center"/>
            <w:hideMark/>
          </w:tcPr>
          <w:p w14:paraId="436B6D0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9.00</w:t>
            </w:r>
          </w:p>
        </w:tc>
        <w:tc>
          <w:tcPr>
            <w:tcW w:w="4402" w:type="dxa"/>
            <w:gridSpan w:val="3"/>
            <w:tcBorders>
              <w:top w:val="single" w:sz="4" w:space="0" w:color="auto"/>
              <w:left w:val="nil"/>
              <w:bottom w:val="single" w:sz="4" w:space="0" w:color="auto"/>
              <w:right w:val="single" w:sz="4" w:space="0" w:color="auto"/>
            </w:tcBorders>
            <w:vAlign w:val="center"/>
            <w:hideMark/>
          </w:tcPr>
          <w:p w14:paraId="0B4244DE"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Esta actividad debe realizarse para captación de agua de lluvia y escurrimientos y solo aplica en conjunto al establecimiento de la reforestación inicial. El terraplén en media luna, deberá ser de 1.20 m de largo y ancho de 0.60 m en el centro, construida a nivel o en contrapendiente, con una profundidad de corte de 0.10 m medida en la parte aguas abajo a partir del nivel del suelo, el bordo resultado de la excavación debe estar bien conformado y colocado aguas abajo. </w:t>
            </w:r>
          </w:p>
        </w:tc>
      </w:tr>
      <w:tr w:rsidR="006F51D4" w:rsidRPr="00CC7723" w14:paraId="0ABD059D" w14:textId="77777777" w:rsidTr="003C0BCB">
        <w:trPr>
          <w:trHeight w:val="711"/>
        </w:trPr>
        <w:tc>
          <w:tcPr>
            <w:tcW w:w="2228" w:type="dxa"/>
            <w:tcBorders>
              <w:top w:val="nil"/>
              <w:left w:val="single" w:sz="4" w:space="0" w:color="auto"/>
              <w:bottom w:val="single" w:sz="4" w:space="0" w:color="auto"/>
              <w:right w:val="single" w:sz="4" w:space="0" w:color="auto"/>
            </w:tcBorders>
            <w:vAlign w:val="center"/>
            <w:hideMark/>
          </w:tcPr>
          <w:p w14:paraId="786B2CA8"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Transporte de planta</w:t>
            </w:r>
          </w:p>
        </w:tc>
        <w:tc>
          <w:tcPr>
            <w:tcW w:w="1125" w:type="dxa"/>
            <w:tcBorders>
              <w:top w:val="nil"/>
              <w:left w:val="nil"/>
              <w:bottom w:val="single" w:sz="4" w:space="0" w:color="auto"/>
              <w:right w:val="single" w:sz="4" w:space="0" w:color="auto"/>
            </w:tcBorders>
            <w:vAlign w:val="center"/>
            <w:hideMark/>
          </w:tcPr>
          <w:p w14:paraId="429D1A7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w:t>
            </w:r>
          </w:p>
        </w:tc>
        <w:tc>
          <w:tcPr>
            <w:tcW w:w="1191" w:type="dxa"/>
            <w:tcBorders>
              <w:top w:val="nil"/>
              <w:left w:val="nil"/>
              <w:bottom w:val="single" w:sz="4" w:space="0" w:color="auto"/>
              <w:right w:val="single" w:sz="4" w:space="0" w:color="auto"/>
            </w:tcBorders>
            <w:vAlign w:val="center"/>
            <w:hideMark/>
          </w:tcPr>
          <w:p w14:paraId="200D6E1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0.75</w:t>
            </w:r>
          </w:p>
        </w:tc>
        <w:tc>
          <w:tcPr>
            <w:tcW w:w="4402" w:type="dxa"/>
            <w:gridSpan w:val="3"/>
            <w:tcBorders>
              <w:top w:val="single" w:sz="4" w:space="0" w:color="auto"/>
              <w:left w:val="nil"/>
              <w:bottom w:val="single" w:sz="4" w:space="0" w:color="auto"/>
              <w:right w:val="single" w:sz="4" w:space="0" w:color="auto"/>
            </w:tcBorders>
            <w:vAlign w:val="center"/>
            <w:hideMark/>
          </w:tcPr>
          <w:p w14:paraId="3E457C44"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Considera el transporte adaptado para el traslado de la planta. Incluye la carga, acomodo y descarga. </w:t>
            </w:r>
          </w:p>
        </w:tc>
      </w:tr>
      <w:tr w:rsidR="006F51D4" w:rsidRPr="00CC7723" w14:paraId="5E2AD6E8" w14:textId="77777777" w:rsidTr="002A1845">
        <w:trPr>
          <w:trHeight w:val="738"/>
        </w:trPr>
        <w:tc>
          <w:tcPr>
            <w:tcW w:w="2228" w:type="dxa"/>
            <w:vMerge w:val="restart"/>
            <w:tcBorders>
              <w:top w:val="nil"/>
              <w:left w:val="single" w:sz="4" w:space="0" w:color="auto"/>
              <w:bottom w:val="single" w:sz="4" w:space="0" w:color="auto"/>
              <w:right w:val="single" w:sz="4" w:space="0" w:color="auto"/>
            </w:tcBorders>
            <w:vAlign w:val="center"/>
            <w:hideMark/>
          </w:tcPr>
          <w:p w14:paraId="108D0166" w14:textId="77777777" w:rsidR="006F51D4" w:rsidRPr="002A1845" w:rsidRDefault="006F51D4" w:rsidP="003C0BCB">
            <w:pPr>
              <w:jc w:val="center"/>
              <w:rPr>
                <w:rFonts w:ascii="Noto Sans" w:eastAsia="Times New Roman" w:hAnsi="Noto Sans" w:cs="Noto Sans"/>
                <w:color w:val="000000"/>
                <w:sz w:val="16"/>
                <w:szCs w:val="16"/>
                <w:lang w:eastAsia="es-MX"/>
              </w:rPr>
            </w:pPr>
            <w:r w:rsidRPr="002A1845">
              <w:rPr>
                <w:rFonts w:ascii="Noto Sans" w:eastAsia="Times New Roman" w:hAnsi="Noto Sans" w:cs="Noto Sans"/>
                <w:color w:val="000000"/>
                <w:sz w:val="16"/>
                <w:szCs w:val="16"/>
                <w:lang w:eastAsia="es-MX"/>
              </w:rPr>
              <w:t>Brechas corta fuego</w:t>
            </w:r>
          </w:p>
        </w:tc>
        <w:tc>
          <w:tcPr>
            <w:tcW w:w="1125" w:type="dxa"/>
            <w:tcBorders>
              <w:top w:val="nil"/>
              <w:left w:val="nil"/>
              <w:bottom w:val="single" w:sz="4" w:space="0" w:color="auto"/>
              <w:right w:val="single" w:sz="4" w:space="0" w:color="auto"/>
            </w:tcBorders>
            <w:vAlign w:val="center"/>
            <w:hideMark/>
          </w:tcPr>
          <w:p w14:paraId="0C7B63B9" w14:textId="77777777" w:rsidR="006F51D4" w:rsidRPr="002A1845" w:rsidRDefault="006F51D4" w:rsidP="003C0BCB">
            <w:pPr>
              <w:jc w:val="center"/>
              <w:rPr>
                <w:rFonts w:ascii="Noto Sans" w:eastAsia="Times New Roman" w:hAnsi="Noto Sans" w:cs="Noto Sans"/>
                <w:color w:val="000000"/>
                <w:sz w:val="16"/>
                <w:szCs w:val="16"/>
                <w:lang w:eastAsia="es-MX"/>
              </w:rPr>
            </w:pPr>
            <w:r w:rsidRPr="002A1845">
              <w:rPr>
                <w:rFonts w:ascii="Noto Sans" w:eastAsia="Times New Roman" w:hAnsi="Noto Sans" w:cs="Noto Sans"/>
                <w:color w:val="000000"/>
                <w:sz w:val="16"/>
                <w:szCs w:val="16"/>
                <w:lang w:eastAsia="es-MX"/>
              </w:rPr>
              <w:t>Kilómetro (árido y semiárido)</w:t>
            </w:r>
          </w:p>
        </w:tc>
        <w:tc>
          <w:tcPr>
            <w:tcW w:w="1191" w:type="dxa"/>
            <w:tcBorders>
              <w:top w:val="nil"/>
              <w:left w:val="nil"/>
              <w:bottom w:val="single" w:sz="4" w:space="0" w:color="auto"/>
              <w:right w:val="single" w:sz="4" w:space="0" w:color="auto"/>
            </w:tcBorders>
            <w:vAlign w:val="center"/>
            <w:hideMark/>
          </w:tcPr>
          <w:p w14:paraId="74AD767D"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9</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250.00</w:t>
            </w:r>
          </w:p>
        </w:tc>
        <w:tc>
          <w:tcPr>
            <w:tcW w:w="4402"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DA781C9"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Se considera la apertura de brecha con la eliminación de vegetación y la excavación de 5 a 10 centímetros de profundidad, en franjas de al menos 3.00 m de ancho, construyéndose en ella 70.00 metros de zanjas (sangrías o desagües) por cada kilómetro de brecha, para la desviación de escurrimientos de dimensiones de 30 centímetros de ancho x 30 centímetros alto. No aplica su construcción en el interior del predio a intervenir. Es necesario presentar justificación de su construcción.</w:t>
            </w:r>
          </w:p>
        </w:tc>
      </w:tr>
      <w:tr w:rsidR="001026B0" w:rsidRPr="00CC7723" w14:paraId="51EE3B54" w14:textId="77777777" w:rsidTr="001026B0">
        <w:trPr>
          <w:trHeight w:val="502"/>
        </w:trPr>
        <w:tc>
          <w:tcPr>
            <w:tcW w:w="2228" w:type="dxa"/>
            <w:vMerge/>
            <w:tcBorders>
              <w:top w:val="nil"/>
              <w:left w:val="single" w:sz="4" w:space="0" w:color="auto"/>
              <w:bottom w:val="single" w:sz="4" w:space="0" w:color="auto"/>
              <w:right w:val="single" w:sz="4" w:space="0" w:color="auto"/>
            </w:tcBorders>
            <w:vAlign w:val="center"/>
          </w:tcPr>
          <w:p w14:paraId="62AAB2A7" w14:textId="77777777" w:rsidR="001026B0" w:rsidRPr="002A1845" w:rsidRDefault="001026B0" w:rsidP="003C0BCB">
            <w:pPr>
              <w:jc w:val="center"/>
              <w:rPr>
                <w:rFonts w:ascii="Noto Sans" w:eastAsia="Times New Roman" w:hAnsi="Noto Sans" w:cs="Noto Sans"/>
                <w:color w:val="000000"/>
                <w:sz w:val="16"/>
                <w:szCs w:val="16"/>
                <w:lang w:eastAsia="es-MX"/>
              </w:rPr>
            </w:pPr>
          </w:p>
        </w:tc>
        <w:tc>
          <w:tcPr>
            <w:tcW w:w="1125" w:type="dxa"/>
            <w:tcBorders>
              <w:top w:val="nil"/>
              <w:left w:val="nil"/>
              <w:bottom w:val="single" w:sz="4" w:space="0" w:color="auto"/>
              <w:right w:val="single" w:sz="4" w:space="0" w:color="auto"/>
            </w:tcBorders>
            <w:vAlign w:val="center"/>
          </w:tcPr>
          <w:p w14:paraId="0355AD87" w14:textId="77777777" w:rsidR="001026B0" w:rsidRPr="002A1845" w:rsidRDefault="001026B0" w:rsidP="001026B0">
            <w:pPr>
              <w:jc w:val="center"/>
              <w:rPr>
                <w:rFonts w:ascii="Noto Sans" w:eastAsia="Times New Roman" w:hAnsi="Noto Sans" w:cs="Noto Sans"/>
                <w:color w:val="000000"/>
                <w:sz w:val="16"/>
                <w:szCs w:val="16"/>
                <w:lang w:eastAsia="es-MX"/>
              </w:rPr>
            </w:pPr>
            <w:r w:rsidRPr="002A1845">
              <w:rPr>
                <w:rFonts w:ascii="Noto Sans" w:eastAsia="Times New Roman" w:hAnsi="Noto Sans" w:cs="Noto Sans"/>
                <w:color w:val="000000"/>
                <w:sz w:val="16"/>
                <w:szCs w:val="16"/>
                <w:lang w:eastAsia="es-MX"/>
              </w:rPr>
              <w:t>Kilómetro</w:t>
            </w:r>
          </w:p>
          <w:p w14:paraId="49949A77" w14:textId="08EED6F5" w:rsidR="001026B0" w:rsidRPr="002A1845" w:rsidRDefault="001026B0" w:rsidP="001026B0">
            <w:pPr>
              <w:jc w:val="center"/>
              <w:rPr>
                <w:rFonts w:ascii="Noto Sans" w:eastAsia="Times New Roman" w:hAnsi="Noto Sans" w:cs="Noto Sans"/>
                <w:color w:val="000000"/>
                <w:sz w:val="16"/>
                <w:szCs w:val="16"/>
                <w:lang w:eastAsia="es-MX"/>
              </w:rPr>
            </w:pPr>
            <w:r w:rsidRPr="002A1845">
              <w:rPr>
                <w:rFonts w:ascii="Noto Sans" w:eastAsia="Times New Roman" w:hAnsi="Noto Sans" w:cs="Noto Sans"/>
                <w:color w:val="000000"/>
                <w:sz w:val="16"/>
                <w:szCs w:val="16"/>
                <w:lang w:eastAsia="es-MX"/>
              </w:rPr>
              <w:t>(Tropical)</w:t>
            </w:r>
          </w:p>
        </w:tc>
        <w:tc>
          <w:tcPr>
            <w:tcW w:w="1191" w:type="dxa"/>
            <w:tcBorders>
              <w:top w:val="nil"/>
              <w:left w:val="nil"/>
              <w:bottom w:val="single" w:sz="4" w:space="0" w:color="auto"/>
              <w:right w:val="single" w:sz="4" w:space="0" w:color="auto"/>
            </w:tcBorders>
            <w:vAlign w:val="center"/>
          </w:tcPr>
          <w:p w14:paraId="64F6B35A" w14:textId="35BA6E2E" w:rsidR="001026B0" w:rsidRPr="00CC7723" w:rsidRDefault="002A1845" w:rsidP="003C0BCB">
            <w:pPr>
              <w:jc w:val="center"/>
              <w:rPr>
                <w:rFonts w:ascii="Noto Sans" w:eastAsia="Times New Roman" w:hAnsi="Noto Sans" w:cs="Noto Sans"/>
                <w:color w:val="000000"/>
                <w:sz w:val="16"/>
                <w:szCs w:val="16"/>
                <w:lang w:eastAsia="es-MX"/>
              </w:rPr>
            </w:pPr>
            <w:r>
              <w:rPr>
                <w:rFonts w:ascii="Noto Sans" w:eastAsia="Times New Roman" w:hAnsi="Noto Sans" w:cs="Noto Sans"/>
                <w:color w:val="000000"/>
                <w:sz w:val="16"/>
                <w:szCs w:val="16"/>
                <w:lang w:eastAsia="es-MX"/>
              </w:rPr>
              <w:t>11,100.00</w:t>
            </w:r>
          </w:p>
        </w:tc>
        <w:tc>
          <w:tcPr>
            <w:tcW w:w="4402" w:type="dxa"/>
            <w:gridSpan w:val="3"/>
            <w:vMerge/>
            <w:tcBorders>
              <w:top w:val="single" w:sz="4" w:space="0" w:color="auto"/>
              <w:left w:val="single" w:sz="4" w:space="0" w:color="auto"/>
              <w:bottom w:val="single" w:sz="4" w:space="0" w:color="auto"/>
              <w:right w:val="single" w:sz="4" w:space="0" w:color="auto"/>
            </w:tcBorders>
            <w:vAlign w:val="center"/>
          </w:tcPr>
          <w:p w14:paraId="674B61A7" w14:textId="77777777" w:rsidR="001026B0" w:rsidRPr="00CC7723" w:rsidRDefault="001026B0" w:rsidP="003C0BCB">
            <w:pPr>
              <w:jc w:val="both"/>
              <w:rPr>
                <w:rFonts w:ascii="Noto Sans" w:eastAsia="Times New Roman" w:hAnsi="Noto Sans" w:cs="Noto Sans"/>
                <w:color w:val="000000"/>
                <w:sz w:val="16"/>
                <w:szCs w:val="16"/>
                <w:lang w:eastAsia="es-MX"/>
              </w:rPr>
            </w:pPr>
          </w:p>
        </w:tc>
      </w:tr>
      <w:tr w:rsidR="006F51D4" w:rsidRPr="00CC7723" w14:paraId="2D312A5E" w14:textId="77777777" w:rsidTr="001026B0">
        <w:trPr>
          <w:trHeight w:val="569"/>
        </w:trPr>
        <w:tc>
          <w:tcPr>
            <w:tcW w:w="2228" w:type="dxa"/>
            <w:vMerge/>
            <w:tcBorders>
              <w:top w:val="nil"/>
              <w:left w:val="single" w:sz="4" w:space="0" w:color="auto"/>
              <w:bottom w:val="single" w:sz="4" w:space="0" w:color="auto"/>
              <w:right w:val="single" w:sz="4" w:space="0" w:color="auto"/>
            </w:tcBorders>
            <w:vAlign w:val="center"/>
            <w:hideMark/>
          </w:tcPr>
          <w:p w14:paraId="2C8368C9" w14:textId="77777777" w:rsidR="006F51D4" w:rsidRPr="002A1845" w:rsidRDefault="006F51D4" w:rsidP="003C0BCB">
            <w:pPr>
              <w:rPr>
                <w:rFonts w:ascii="Noto Sans" w:eastAsia="Times New Roman" w:hAnsi="Noto Sans" w:cs="Noto Sans"/>
                <w:color w:val="000000"/>
                <w:sz w:val="16"/>
                <w:szCs w:val="16"/>
                <w:lang w:eastAsia="es-MX"/>
              </w:rPr>
            </w:pPr>
          </w:p>
        </w:tc>
        <w:tc>
          <w:tcPr>
            <w:tcW w:w="1125" w:type="dxa"/>
            <w:tcBorders>
              <w:top w:val="nil"/>
              <w:left w:val="nil"/>
              <w:bottom w:val="single" w:sz="4" w:space="0" w:color="auto"/>
              <w:right w:val="single" w:sz="4" w:space="0" w:color="auto"/>
            </w:tcBorders>
            <w:vAlign w:val="center"/>
            <w:hideMark/>
          </w:tcPr>
          <w:p w14:paraId="4857AD14" w14:textId="77777777" w:rsidR="006F51D4" w:rsidRPr="002A1845" w:rsidRDefault="006F51D4" w:rsidP="003C0BCB">
            <w:pPr>
              <w:jc w:val="center"/>
              <w:rPr>
                <w:rFonts w:ascii="Noto Sans" w:eastAsia="Times New Roman" w:hAnsi="Noto Sans" w:cs="Noto Sans"/>
                <w:color w:val="000000"/>
                <w:sz w:val="16"/>
                <w:szCs w:val="16"/>
                <w:lang w:eastAsia="es-MX"/>
              </w:rPr>
            </w:pPr>
            <w:r w:rsidRPr="002A1845">
              <w:rPr>
                <w:rFonts w:ascii="Noto Sans" w:eastAsia="Times New Roman" w:hAnsi="Noto Sans" w:cs="Noto Sans"/>
                <w:color w:val="000000"/>
                <w:sz w:val="16"/>
                <w:szCs w:val="16"/>
                <w:lang w:eastAsia="es-MX"/>
              </w:rPr>
              <w:t>(templado Kilometro)</w:t>
            </w:r>
          </w:p>
        </w:tc>
        <w:tc>
          <w:tcPr>
            <w:tcW w:w="1191" w:type="dxa"/>
            <w:tcBorders>
              <w:top w:val="nil"/>
              <w:left w:val="nil"/>
              <w:bottom w:val="single" w:sz="4" w:space="0" w:color="auto"/>
              <w:right w:val="single" w:sz="4" w:space="0" w:color="auto"/>
            </w:tcBorders>
            <w:vAlign w:val="center"/>
            <w:hideMark/>
          </w:tcPr>
          <w:p w14:paraId="6697ABB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11</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100.00</w:t>
            </w:r>
          </w:p>
        </w:tc>
        <w:tc>
          <w:tcPr>
            <w:tcW w:w="4402" w:type="dxa"/>
            <w:gridSpan w:val="3"/>
            <w:vMerge/>
            <w:tcBorders>
              <w:top w:val="nil"/>
              <w:left w:val="nil"/>
              <w:bottom w:val="single" w:sz="4" w:space="0" w:color="auto"/>
              <w:right w:val="single" w:sz="4" w:space="0" w:color="auto"/>
            </w:tcBorders>
            <w:vAlign w:val="center"/>
            <w:hideMark/>
          </w:tcPr>
          <w:p w14:paraId="63A43279" w14:textId="77777777" w:rsidR="006F51D4" w:rsidRPr="00CC7723" w:rsidRDefault="006F51D4" w:rsidP="003C0BCB">
            <w:pPr>
              <w:jc w:val="both"/>
              <w:rPr>
                <w:rFonts w:ascii="Noto Sans" w:eastAsia="Times New Roman" w:hAnsi="Noto Sans" w:cs="Noto Sans"/>
                <w:color w:val="000000"/>
                <w:sz w:val="16"/>
                <w:szCs w:val="16"/>
                <w:lang w:eastAsia="es-MX"/>
              </w:rPr>
            </w:pPr>
          </w:p>
        </w:tc>
      </w:tr>
      <w:tr w:rsidR="006F51D4" w:rsidRPr="00CC7723" w14:paraId="08A3B429" w14:textId="77777777" w:rsidTr="003C0BCB">
        <w:trPr>
          <w:trHeight w:val="693"/>
        </w:trPr>
        <w:tc>
          <w:tcPr>
            <w:tcW w:w="2228" w:type="dxa"/>
            <w:vMerge w:val="restart"/>
            <w:tcBorders>
              <w:top w:val="nil"/>
              <w:left w:val="single" w:sz="4" w:space="0" w:color="auto"/>
              <w:bottom w:val="single" w:sz="4" w:space="0" w:color="000000"/>
              <w:right w:val="single" w:sz="4" w:space="0" w:color="auto"/>
            </w:tcBorders>
            <w:vAlign w:val="center"/>
            <w:hideMark/>
          </w:tcPr>
          <w:p w14:paraId="52332CE4" w14:textId="77777777" w:rsidR="006F51D4" w:rsidRPr="002A1845" w:rsidRDefault="006F51D4" w:rsidP="003C0BCB">
            <w:pPr>
              <w:jc w:val="center"/>
              <w:rPr>
                <w:rFonts w:ascii="Noto Sans" w:eastAsia="Times New Roman" w:hAnsi="Noto Sans" w:cs="Noto Sans"/>
                <w:color w:val="000000"/>
                <w:sz w:val="16"/>
                <w:szCs w:val="16"/>
                <w:lang w:eastAsia="es-MX"/>
              </w:rPr>
            </w:pPr>
            <w:r w:rsidRPr="002A1845">
              <w:rPr>
                <w:rFonts w:ascii="Noto Sans" w:eastAsia="Times New Roman" w:hAnsi="Noto Sans" w:cs="Noto Sans"/>
                <w:color w:val="000000"/>
                <w:sz w:val="16"/>
                <w:szCs w:val="16"/>
                <w:lang w:eastAsia="es-MX"/>
              </w:rPr>
              <w:t>Mantenimiento de brechas corta fuego</w:t>
            </w:r>
          </w:p>
        </w:tc>
        <w:tc>
          <w:tcPr>
            <w:tcW w:w="1125" w:type="dxa"/>
            <w:tcBorders>
              <w:top w:val="nil"/>
              <w:left w:val="nil"/>
              <w:bottom w:val="single" w:sz="4" w:space="0" w:color="auto"/>
              <w:right w:val="single" w:sz="4" w:space="0" w:color="auto"/>
            </w:tcBorders>
            <w:vAlign w:val="center"/>
            <w:hideMark/>
          </w:tcPr>
          <w:p w14:paraId="104E1161" w14:textId="77777777" w:rsidR="006F51D4" w:rsidRPr="002A1845" w:rsidRDefault="006F51D4" w:rsidP="003C0BCB">
            <w:pPr>
              <w:jc w:val="center"/>
              <w:rPr>
                <w:rFonts w:ascii="Noto Sans" w:eastAsia="Times New Roman" w:hAnsi="Noto Sans" w:cs="Noto Sans"/>
                <w:color w:val="000000"/>
                <w:sz w:val="16"/>
                <w:szCs w:val="16"/>
                <w:lang w:eastAsia="es-MX"/>
              </w:rPr>
            </w:pPr>
            <w:r w:rsidRPr="002A1845">
              <w:rPr>
                <w:rFonts w:ascii="Noto Sans" w:eastAsia="Times New Roman" w:hAnsi="Noto Sans" w:cs="Noto Sans"/>
                <w:color w:val="000000"/>
                <w:sz w:val="16"/>
                <w:szCs w:val="16"/>
                <w:lang w:eastAsia="es-MX"/>
              </w:rPr>
              <w:t>Kilómetro (árido y semiárido)</w:t>
            </w:r>
          </w:p>
        </w:tc>
        <w:tc>
          <w:tcPr>
            <w:tcW w:w="1191" w:type="dxa"/>
            <w:tcBorders>
              <w:top w:val="nil"/>
              <w:left w:val="nil"/>
              <w:bottom w:val="single" w:sz="4" w:space="0" w:color="auto"/>
              <w:right w:val="single" w:sz="4" w:space="0" w:color="auto"/>
            </w:tcBorders>
            <w:vAlign w:val="center"/>
            <w:hideMark/>
          </w:tcPr>
          <w:p w14:paraId="1DFD74F5"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4</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300.00</w:t>
            </w:r>
          </w:p>
        </w:tc>
        <w:tc>
          <w:tcPr>
            <w:tcW w:w="4402"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F7C8FC1"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Consiste en la reapertura de la brecha cortafuego, debiendo cumplir con las características solicitadas en esa actividad, junto con la rehabilitación de las zanjas (sangrías </w:t>
            </w:r>
            <w:r w:rsidRPr="00CC7723">
              <w:rPr>
                <w:rFonts w:ascii="Noto Sans" w:eastAsia="Times New Roman" w:hAnsi="Noto Sans" w:cs="Noto Sans"/>
                <w:color w:val="000000"/>
                <w:sz w:val="16"/>
                <w:szCs w:val="16"/>
                <w:lang w:eastAsia="es-MX"/>
              </w:rPr>
              <w:lastRenderedPageBreak/>
              <w:t>o desagües), para la desviación de escurrimientos (30 centímetros de ancho x 30 centímetros alto).</w:t>
            </w:r>
          </w:p>
        </w:tc>
      </w:tr>
      <w:tr w:rsidR="001026B0" w:rsidRPr="00CC7723" w14:paraId="51A460C7" w14:textId="77777777" w:rsidTr="002A1845">
        <w:trPr>
          <w:trHeight w:val="477"/>
        </w:trPr>
        <w:tc>
          <w:tcPr>
            <w:tcW w:w="2228" w:type="dxa"/>
            <w:vMerge/>
            <w:tcBorders>
              <w:top w:val="nil"/>
              <w:left w:val="single" w:sz="4" w:space="0" w:color="auto"/>
              <w:bottom w:val="single" w:sz="4" w:space="0" w:color="000000"/>
              <w:right w:val="single" w:sz="4" w:space="0" w:color="auto"/>
            </w:tcBorders>
            <w:vAlign w:val="center"/>
          </w:tcPr>
          <w:p w14:paraId="68E1C208" w14:textId="77777777" w:rsidR="001026B0" w:rsidRPr="002A1845" w:rsidRDefault="001026B0" w:rsidP="003C0BCB">
            <w:pPr>
              <w:jc w:val="center"/>
              <w:rPr>
                <w:rFonts w:ascii="Noto Sans" w:eastAsia="Times New Roman" w:hAnsi="Noto Sans" w:cs="Noto Sans"/>
                <w:color w:val="000000"/>
                <w:sz w:val="16"/>
                <w:szCs w:val="16"/>
                <w:lang w:eastAsia="es-MX"/>
              </w:rPr>
            </w:pPr>
          </w:p>
        </w:tc>
        <w:tc>
          <w:tcPr>
            <w:tcW w:w="1125" w:type="dxa"/>
            <w:tcBorders>
              <w:top w:val="nil"/>
              <w:left w:val="nil"/>
              <w:bottom w:val="single" w:sz="4" w:space="0" w:color="auto"/>
              <w:right w:val="single" w:sz="4" w:space="0" w:color="auto"/>
            </w:tcBorders>
            <w:vAlign w:val="center"/>
          </w:tcPr>
          <w:p w14:paraId="6CC55FD3" w14:textId="77777777" w:rsidR="001026B0" w:rsidRPr="002A1845" w:rsidRDefault="001026B0" w:rsidP="003C0BCB">
            <w:pPr>
              <w:jc w:val="center"/>
              <w:rPr>
                <w:rFonts w:ascii="Noto Sans" w:eastAsia="Times New Roman" w:hAnsi="Noto Sans" w:cs="Noto Sans"/>
                <w:color w:val="000000"/>
                <w:sz w:val="16"/>
                <w:szCs w:val="16"/>
                <w:lang w:eastAsia="es-MX"/>
              </w:rPr>
            </w:pPr>
            <w:r w:rsidRPr="002A1845">
              <w:rPr>
                <w:rFonts w:ascii="Noto Sans" w:eastAsia="Times New Roman" w:hAnsi="Noto Sans" w:cs="Noto Sans"/>
                <w:color w:val="000000"/>
                <w:sz w:val="16"/>
                <w:szCs w:val="16"/>
                <w:lang w:eastAsia="es-MX"/>
              </w:rPr>
              <w:t>Kilómetro</w:t>
            </w:r>
          </w:p>
          <w:p w14:paraId="37DDA88A" w14:textId="17C76734" w:rsidR="001026B0" w:rsidRPr="002A1845" w:rsidRDefault="001026B0" w:rsidP="003C0BCB">
            <w:pPr>
              <w:jc w:val="center"/>
              <w:rPr>
                <w:rFonts w:ascii="Noto Sans" w:eastAsia="Times New Roman" w:hAnsi="Noto Sans" w:cs="Noto Sans"/>
                <w:color w:val="000000"/>
                <w:sz w:val="16"/>
                <w:szCs w:val="16"/>
                <w:lang w:eastAsia="es-MX"/>
              </w:rPr>
            </w:pPr>
            <w:r w:rsidRPr="002A1845">
              <w:rPr>
                <w:rFonts w:ascii="Noto Sans" w:eastAsia="Times New Roman" w:hAnsi="Noto Sans" w:cs="Noto Sans"/>
                <w:color w:val="000000"/>
                <w:sz w:val="16"/>
                <w:szCs w:val="16"/>
                <w:lang w:eastAsia="es-MX"/>
              </w:rPr>
              <w:t>(Tropical)</w:t>
            </w:r>
          </w:p>
        </w:tc>
        <w:tc>
          <w:tcPr>
            <w:tcW w:w="1191" w:type="dxa"/>
            <w:tcBorders>
              <w:top w:val="nil"/>
              <w:left w:val="nil"/>
              <w:bottom w:val="single" w:sz="4" w:space="0" w:color="auto"/>
              <w:right w:val="single" w:sz="4" w:space="0" w:color="auto"/>
            </w:tcBorders>
            <w:vAlign w:val="center"/>
          </w:tcPr>
          <w:p w14:paraId="4D9784BB" w14:textId="5D1DEC11" w:rsidR="001026B0" w:rsidRPr="00CC7723" w:rsidRDefault="002A1845"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5</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540.00</w:t>
            </w:r>
          </w:p>
        </w:tc>
        <w:tc>
          <w:tcPr>
            <w:tcW w:w="4402" w:type="dxa"/>
            <w:gridSpan w:val="3"/>
            <w:vMerge/>
            <w:tcBorders>
              <w:top w:val="single" w:sz="4" w:space="0" w:color="auto"/>
              <w:left w:val="single" w:sz="4" w:space="0" w:color="auto"/>
              <w:bottom w:val="single" w:sz="4" w:space="0" w:color="auto"/>
              <w:right w:val="single" w:sz="4" w:space="0" w:color="auto"/>
            </w:tcBorders>
            <w:vAlign w:val="center"/>
          </w:tcPr>
          <w:p w14:paraId="48CBE887" w14:textId="77777777" w:rsidR="001026B0" w:rsidRPr="00CC7723" w:rsidRDefault="001026B0" w:rsidP="003C0BCB">
            <w:pPr>
              <w:jc w:val="both"/>
              <w:rPr>
                <w:rFonts w:ascii="Noto Sans" w:eastAsia="Times New Roman" w:hAnsi="Noto Sans" w:cs="Noto Sans"/>
                <w:color w:val="000000"/>
                <w:sz w:val="16"/>
                <w:szCs w:val="16"/>
                <w:lang w:eastAsia="es-MX"/>
              </w:rPr>
            </w:pPr>
          </w:p>
        </w:tc>
      </w:tr>
      <w:tr w:rsidR="006F51D4" w:rsidRPr="00CC7723" w14:paraId="2908A4F6" w14:textId="77777777" w:rsidTr="003C0BCB">
        <w:trPr>
          <w:trHeight w:val="406"/>
        </w:trPr>
        <w:tc>
          <w:tcPr>
            <w:tcW w:w="2228" w:type="dxa"/>
            <w:vMerge/>
            <w:tcBorders>
              <w:top w:val="nil"/>
              <w:left w:val="single" w:sz="4" w:space="0" w:color="auto"/>
              <w:bottom w:val="single" w:sz="4" w:space="0" w:color="000000"/>
              <w:right w:val="single" w:sz="4" w:space="0" w:color="auto"/>
            </w:tcBorders>
            <w:vAlign w:val="center"/>
            <w:hideMark/>
          </w:tcPr>
          <w:p w14:paraId="0B434298" w14:textId="77777777" w:rsidR="006F51D4" w:rsidRPr="00CC7723" w:rsidRDefault="006F51D4" w:rsidP="003C0BCB">
            <w:pPr>
              <w:rPr>
                <w:rFonts w:ascii="Noto Sans" w:eastAsia="Times New Roman" w:hAnsi="Noto Sans" w:cs="Noto Sans"/>
                <w:color w:val="000000"/>
                <w:sz w:val="16"/>
                <w:szCs w:val="16"/>
                <w:lang w:eastAsia="es-MX"/>
              </w:rPr>
            </w:pPr>
          </w:p>
        </w:tc>
        <w:tc>
          <w:tcPr>
            <w:tcW w:w="1125" w:type="dxa"/>
            <w:tcBorders>
              <w:top w:val="nil"/>
              <w:left w:val="nil"/>
              <w:bottom w:val="single" w:sz="4" w:space="0" w:color="auto"/>
              <w:right w:val="single" w:sz="4" w:space="0" w:color="auto"/>
            </w:tcBorders>
            <w:vAlign w:val="center"/>
            <w:hideMark/>
          </w:tcPr>
          <w:p w14:paraId="2E5E6F73"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(templado Kilometro)</w:t>
            </w:r>
          </w:p>
        </w:tc>
        <w:tc>
          <w:tcPr>
            <w:tcW w:w="1191" w:type="dxa"/>
            <w:tcBorders>
              <w:top w:val="nil"/>
              <w:left w:val="nil"/>
              <w:bottom w:val="single" w:sz="4" w:space="0" w:color="auto"/>
              <w:right w:val="single" w:sz="4" w:space="0" w:color="auto"/>
            </w:tcBorders>
            <w:vAlign w:val="center"/>
            <w:hideMark/>
          </w:tcPr>
          <w:p w14:paraId="77E66B63"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5</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540.00</w:t>
            </w:r>
          </w:p>
        </w:tc>
        <w:tc>
          <w:tcPr>
            <w:tcW w:w="4402" w:type="dxa"/>
            <w:gridSpan w:val="3"/>
            <w:vMerge/>
            <w:tcBorders>
              <w:top w:val="nil"/>
              <w:left w:val="nil"/>
              <w:bottom w:val="single" w:sz="4" w:space="0" w:color="auto"/>
              <w:right w:val="single" w:sz="4" w:space="0" w:color="auto"/>
            </w:tcBorders>
            <w:vAlign w:val="center"/>
            <w:hideMark/>
          </w:tcPr>
          <w:p w14:paraId="5DB2A249" w14:textId="77777777" w:rsidR="006F51D4" w:rsidRPr="00CC7723" w:rsidRDefault="006F51D4" w:rsidP="003C0BCB">
            <w:pPr>
              <w:jc w:val="both"/>
              <w:rPr>
                <w:rFonts w:ascii="Noto Sans" w:eastAsia="Times New Roman" w:hAnsi="Noto Sans" w:cs="Noto Sans"/>
                <w:color w:val="000000"/>
                <w:sz w:val="16"/>
                <w:szCs w:val="16"/>
                <w:lang w:eastAsia="es-MX"/>
              </w:rPr>
            </w:pPr>
          </w:p>
        </w:tc>
      </w:tr>
      <w:tr w:rsidR="006F51D4" w:rsidRPr="00CC7723" w14:paraId="08C9C56F" w14:textId="77777777" w:rsidTr="003C0BCB">
        <w:trPr>
          <w:trHeight w:val="2214"/>
        </w:trPr>
        <w:tc>
          <w:tcPr>
            <w:tcW w:w="2228" w:type="dxa"/>
            <w:tcBorders>
              <w:top w:val="nil"/>
              <w:left w:val="single" w:sz="4" w:space="0" w:color="auto"/>
              <w:bottom w:val="single" w:sz="4" w:space="0" w:color="auto"/>
              <w:right w:val="single" w:sz="4" w:space="0" w:color="auto"/>
            </w:tcBorders>
            <w:vAlign w:val="center"/>
            <w:hideMark/>
          </w:tcPr>
          <w:p w14:paraId="4BAD2E0F"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Cercado con postes de madera</w:t>
            </w:r>
          </w:p>
        </w:tc>
        <w:tc>
          <w:tcPr>
            <w:tcW w:w="1125" w:type="dxa"/>
            <w:tcBorders>
              <w:top w:val="nil"/>
              <w:left w:val="nil"/>
              <w:bottom w:val="single" w:sz="4" w:space="0" w:color="auto"/>
              <w:right w:val="single" w:sz="4" w:space="0" w:color="auto"/>
            </w:tcBorders>
            <w:vAlign w:val="center"/>
            <w:hideMark/>
          </w:tcPr>
          <w:p w14:paraId="4DCCD43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Kilómetro</w:t>
            </w:r>
          </w:p>
        </w:tc>
        <w:tc>
          <w:tcPr>
            <w:tcW w:w="1191" w:type="dxa"/>
            <w:tcBorders>
              <w:top w:val="nil"/>
              <w:left w:val="nil"/>
              <w:bottom w:val="single" w:sz="4" w:space="0" w:color="auto"/>
              <w:right w:val="single" w:sz="4" w:space="0" w:color="auto"/>
            </w:tcBorders>
            <w:vAlign w:val="center"/>
            <w:hideMark/>
          </w:tcPr>
          <w:p w14:paraId="45F6D305"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71</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400.00</w:t>
            </w:r>
          </w:p>
        </w:tc>
        <w:tc>
          <w:tcPr>
            <w:tcW w:w="4402" w:type="dxa"/>
            <w:gridSpan w:val="3"/>
            <w:tcBorders>
              <w:top w:val="single" w:sz="4" w:space="0" w:color="auto"/>
              <w:left w:val="nil"/>
              <w:bottom w:val="single" w:sz="4" w:space="0" w:color="auto"/>
              <w:right w:val="single" w:sz="4" w:space="0" w:color="auto"/>
            </w:tcBorders>
            <w:vAlign w:val="center"/>
            <w:hideMark/>
          </w:tcPr>
          <w:p w14:paraId="290A3CC3"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Consiste en el trazo de la línea, limpieza o chaponeo de la vegetación, apertura de pozos para los postes y construcción del cercado. Incluye la compra del material considerando 4 hilos de alambre de púas calibre 12.5, grapas y postes de madera cada 4.00 m, cada poste de al menos 10 cm de diámetro y mínimo de 2.20 metros de longitud, así como 1 separador de alambre galvanizado calibre 9 a 12, entre ellos. Se incluye el costo de transporte de material. Se recomienda aplicar aceite automotriz reutilizable en la parte inferior para una mayor durabilidad.</w:t>
            </w:r>
          </w:p>
        </w:tc>
      </w:tr>
      <w:tr w:rsidR="006F51D4" w:rsidRPr="00CC7723" w14:paraId="796CD09E" w14:textId="77777777" w:rsidTr="003C0BCB">
        <w:trPr>
          <w:trHeight w:val="1842"/>
        </w:trPr>
        <w:tc>
          <w:tcPr>
            <w:tcW w:w="2228" w:type="dxa"/>
            <w:tcBorders>
              <w:top w:val="nil"/>
              <w:left w:val="single" w:sz="4" w:space="0" w:color="auto"/>
              <w:bottom w:val="single" w:sz="4" w:space="0" w:color="auto"/>
              <w:right w:val="single" w:sz="4" w:space="0" w:color="auto"/>
            </w:tcBorders>
            <w:vAlign w:val="center"/>
            <w:hideMark/>
          </w:tcPr>
          <w:p w14:paraId="3FA7D677"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Cercado con postes de fierro</w:t>
            </w:r>
          </w:p>
        </w:tc>
        <w:tc>
          <w:tcPr>
            <w:tcW w:w="1125" w:type="dxa"/>
            <w:tcBorders>
              <w:top w:val="nil"/>
              <w:left w:val="nil"/>
              <w:bottom w:val="single" w:sz="4" w:space="0" w:color="auto"/>
              <w:right w:val="single" w:sz="4" w:space="0" w:color="auto"/>
            </w:tcBorders>
            <w:vAlign w:val="center"/>
            <w:hideMark/>
          </w:tcPr>
          <w:p w14:paraId="24DB7457"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Kilómetro</w:t>
            </w:r>
          </w:p>
        </w:tc>
        <w:tc>
          <w:tcPr>
            <w:tcW w:w="1191" w:type="dxa"/>
            <w:tcBorders>
              <w:top w:val="nil"/>
              <w:left w:val="nil"/>
              <w:bottom w:val="single" w:sz="4" w:space="0" w:color="auto"/>
              <w:right w:val="single" w:sz="4" w:space="0" w:color="auto"/>
            </w:tcBorders>
            <w:vAlign w:val="center"/>
            <w:hideMark/>
          </w:tcPr>
          <w:p w14:paraId="120AF0AB"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88</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750.00</w:t>
            </w:r>
          </w:p>
        </w:tc>
        <w:tc>
          <w:tcPr>
            <w:tcW w:w="4402" w:type="dxa"/>
            <w:gridSpan w:val="3"/>
            <w:tcBorders>
              <w:top w:val="single" w:sz="4" w:space="0" w:color="auto"/>
              <w:left w:val="nil"/>
              <w:bottom w:val="single" w:sz="4" w:space="0" w:color="auto"/>
              <w:right w:val="single" w:sz="4" w:space="0" w:color="auto"/>
            </w:tcBorders>
            <w:vAlign w:val="center"/>
            <w:hideMark/>
          </w:tcPr>
          <w:p w14:paraId="48BF9967"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Consiste en el trazo de la línea, limpieza o chaponeo de la vegetación, apertura de pozos para los postes y construcción del cercado. Incluye la compra del material considerando 4 hilos de alambre de púas calibre 12.5, alambre galvanizado, postes de fierro cada 4.00 m, 1 separador de alambre galvanizado calibre 9 a 12 entre postes y retenidas cada 100.00 m. Se incluye el costo de transporte de material.</w:t>
            </w:r>
          </w:p>
        </w:tc>
      </w:tr>
      <w:tr w:rsidR="006F51D4" w:rsidRPr="00CC7723" w14:paraId="14869F23" w14:textId="77777777" w:rsidTr="003C0BCB">
        <w:trPr>
          <w:trHeight w:val="833"/>
        </w:trPr>
        <w:tc>
          <w:tcPr>
            <w:tcW w:w="2228" w:type="dxa"/>
            <w:tcBorders>
              <w:top w:val="nil"/>
              <w:left w:val="single" w:sz="4" w:space="0" w:color="auto"/>
              <w:bottom w:val="single" w:sz="4" w:space="0" w:color="auto"/>
              <w:right w:val="single" w:sz="4" w:space="0" w:color="auto"/>
            </w:tcBorders>
            <w:vAlign w:val="center"/>
            <w:hideMark/>
          </w:tcPr>
          <w:p w14:paraId="5E8C332F"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Composta</w:t>
            </w:r>
          </w:p>
        </w:tc>
        <w:tc>
          <w:tcPr>
            <w:tcW w:w="1125" w:type="dxa"/>
            <w:tcBorders>
              <w:top w:val="nil"/>
              <w:left w:val="nil"/>
              <w:bottom w:val="single" w:sz="4" w:space="0" w:color="auto"/>
              <w:right w:val="single" w:sz="4" w:space="0" w:color="auto"/>
            </w:tcBorders>
            <w:vAlign w:val="center"/>
            <w:hideMark/>
          </w:tcPr>
          <w:p w14:paraId="43948098"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w:t>
            </w:r>
          </w:p>
        </w:tc>
        <w:tc>
          <w:tcPr>
            <w:tcW w:w="1191" w:type="dxa"/>
            <w:tcBorders>
              <w:top w:val="nil"/>
              <w:left w:val="nil"/>
              <w:bottom w:val="single" w:sz="4" w:space="0" w:color="auto"/>
              <w:right w:val="single" w:sz="4" w:space="0" w:color="auto"/>
            </w:tcBorders>
            <w:vAlign w:val="center"/>
            <w:hideMark/>
          </w:tcPr>
          <w:p w14:paraId="33161DFD"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3.60</w:t>
            </w:r>
          </w:p>
        </w:tc>
        <w:tc>
          <w:tcPr>
            <w:tcW w:w="4402" w:type="dxa"/>
            <w:gridSpan w:val="3"/>
            <w:tcBorders>
              <w:top w:val="single" w:sz="4" w:space="0" w:color="auto"/>
              <w:left w:val="nil"/>
              <w:bottom w:val="single" w:sz="4" w:space="0" w:color="auto"/>
              <w:right w:val="single" w:sz="4" w:space="0" w:color="auto"/>
            </w:tcBorders>
            <w:vAlign w:val="center"/>
            <w:hideMark/>
          </w:tcPr>
          <w:p w14:paraId="7289336C"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Aplicación de al menos 250 gramos de composta (no utilizar abono orgánico), solo durante la reforestación inicial y reposición de planta. Se incluye la composta, su traslado y aplicación.</w:t>
            </w:r>
          </w:p>
        </w:tc>
      </w:tr>
      <w:tr w:rsidR="006F51D4" w:rsidRPr="00CC7723" w14:paraId="6A2F4DDD" w14:textId="77777777" w:rsidTr="003C0BCB">
        <w:trPr>
          <w:trHeight w:val="951"/>
        </w:trPr>
        <w:tc>
          <w:tcPr>
            <w:tcW w:w="2228" w:type="dxa"/>
            <w:tcBorders>
              <w:top w:val="nil"/>
              <w:left w:val="single" w:sz="4" w:space="0" w:color="auto"/>
              <w:bottom w:val="single" w:sz="4" w:space="0" w:color="auto"/>
              <w:right w:val="single" w:sz="4" w:space="0" w:color="auto"/>
            </w:tcBorders>
            <w:vAlign w:val="center"/>
            <w:hideMark/>
          </w:tcPr>
          <w:p w14:paraId="23306926"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Regeneración natural</w:t>
            </w:r>
          </w:p>
        </w:tc>
        <w:tc>
          <w:tcPr>
            <w:tcW w:w="1125" w:type="dxa"/>
            <w:tcBorders>
              <w:top w:val="nil"/>
              <w:left w:val="nil"/>
              <w:bottom w:val="single" w:sz="4" w:space="0" w:color="auto"/>
              <w:right w:val="single" w:sz="4" w:space="0" w:color="auto"/>
            </w:tcBorders>
            <w:vAlign w:val="center"/>
            <w:hideMark/>
          </w:tcPr>
          <w:p w14:paraId="133EA183"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Hectárea</w:t>
            </w:r>
          </w:p>
        </w:tc>
        <w:tc>
          <w:tcPr>
            <w:tcW w:w="1191" w:type="dxa"/>
            <w:tcBorders>
              <w:top w:val="nil"/>
              <w:left w:val="nil"/>
              <w:bottom w:val="single" w:sz="4" w:space="0" w:color="auto"/>
              <w:right w:val="single" w:sz="4" w:space="0" w:color="auto"/>
            </w:tcBorders>
            <w:vAlign w:val="center"/>
            <w:hideMark/>
          </w:tcPr>
          <w:p w14:paraId="64C6D5BC"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2</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600.00</w:t>
            </w:r>
          </w:p>
        </w:tc>
        <w:tc>
          <w:tcPr>
            <w:tcW w:w="4402" w:type="dxa"/>
            <w:gridSpan w:val="3"/>
            <w:tcBorders>
              <w:top w:val="single" w:sz="4" w:space="0" w:color="auto"/>
              <w:left w:val="nil"/>
              <w:bottom w:val="single" w:sz="4" w:space="0" w:color="auto"/>
              <w:right w:val="single" w:sz="4" w:space="0" w:color="auto"/>
            </w:tcBorders>
            <w:vAlign w:val="center"/>
            <w:hideMark/>
          </w:tcPr>
          <w:p w14:paraId="3B028183" w14:textId="77777777" w:rsidR="006F51D4" w:rsidRPr="00CC7723" w:rsidRDefault="006F51D4" w:rsidP="003C0BCB">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Seleccionar actividades que promueven y que permitan la regeneración natural tal como: acondicionamiento del suelo con rastrillo aireador, rastreo, cultivadora, escarificación y otras que se especifiquen en el proyecto</w:t>
            </w:r>
          </w:p>
        </w:tc>
      </w:tr>
      <w:tr w:rsidR="0076731A" w:rsidRPr="0076731A" w14:paraId="00DDF7DA" w14:textId="77777777" w:rsidTr="0076731A">
        <w:trPr>
          <w:trHeight w:val="386"/>
        </w:trPr>
        <w:tc>
          <w:tcPr>
            <w:tcW w:w="8946"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tcPr>
          <w:p w14:paraId="4DF9BD3F" w14:textId="26E6499A" w:rsidR="002A1845" w:rsidRPr="0076731A" w:rsidRDefault="0076731A" w:rsidP="004F66B9">
            <w:pPr>
              <w:jc w:val="center"/>
              <w:rPr>
                <w:rFonts w:ascii="Noto Sans" w:eastAsia="Times New Roman" w:hAnsi="Noto Sans" w:cs="Noto Sans"/>
                <w:b/>
                <w:color w:val="000000"/>
                <w:sz w:val="16"/>
                <w:szCs w:val="16"/>
                <w:lang w:eastAsia="es-MX"/>
              </w:rPr>
            </w:pPr>
            <w:r w:rsidRPr="0076731A">
              <w:rPr>
                <w:rFonts w:ascii="Noto Sans" w:eastAsia="Times New Roman" w:hAnsi="Noto Sans" w:cs="Noto Sans"/>
                <w:b/>
                <w:color w:val="000000"/>
                <w:sz w:val="16"/>
                <w:szCs w:val="16"/>
                <w:lang w:eastAsia="es-MX"/>
              </w:rPr>
              <w:t>REFORESTACIÓN</w:t>
            </w:r>
          </w:p>
        </w:tc>
      </w:tr>
      <w:tr w:rsidR="0076731A" w:rsidRPr="00CC7723" w14:paraId="3D56C4DF" w14:textId="77777777" w:rsidTr="002A1845">
        <w:trPr>
          <w:trHeight w:val="1345"/>
        </w:trPr>
        <w:tc>
          <w:tcPr>
            <w:tcW w:w="2228" w:type="dxa"/>
            <w:tcBorders>
              <w:top w:val="nil"/>
              <w:left w:val="single" w:sz="4" w:space="0" w:color="auto"/>
              <w:bottom w:val="single" w:sz="4" w:space="0" w:color="auto"/>
              <w:right w:val="single" w:sz="4" w:space="0" w:color="auto"/>
            </w:tcBorders>
            <w:vAlign w:val="center"/>
            <w:hideMark/>
          </w:tcPr>
          <w:p w14:paraId="4A6CD5D9" w14:textId="77777777" w:rsidR="0076731A" w:rsidRPr="00CC7723" w:rsidRDefault="0076731A"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Reforestación con apertura de cepa común y cajete.</w:t>
            </w:r>
          </w:p>
        </w:tc>
        <w:tc>
          <w:tcPr>
            <w:tcW w:w="1125" w:type="dxa"/>
            <w:tcBorders>
              <w:top w:val="nil"/>
              <w:left w:val="nil"/>
              <w:bottom w:val="single" w:sz="4" w:space="0" w:color="auto"/>
              <w:right w:val="single" w:sz="4" w:space="0" w:color="auto"/>
            </w:tcBorders>
            <w:vAlign w:val="center"/>
            <w:hideMark/>
          </w:tcPr>
          <w:p w14:paraId="4C54B7E1" w14:textId="77777777" w:rsidR="0076731A" w:rsidRPr="00CC7723" w:rsidRDefault="0076731A"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Pieza</w:t>
            </w:r>
          </w:p>
        </w:tc>
        <w:tc>
          <w:tcPr>
            <w:tcW w:w="1191" w:type="dxa"/>
            <w:tcBorders>
              <w:top w:val="nil"/>
              <w:left w:val="nil"/>
              <w:bottom w:val="single" w:sz="4" w:space="0" w:color="auto"/>
              <w:right w:val="single" w:sz="4" w:space="0" w:color="auto"/>
            </w:tcBorders>
            <w:vAlign w:val="center"/>
            <w:hideMark/>
          </w:tcPr>
          <w:p w14:paraId="691F089B" w14:textId="77777777" w:rsidR="0076731A" w:rsidRPr="00CC7723" w:rsidRDefault="0076731A"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6.25</w:t>
            </w:r>
          </w:p>
        </w:tc>
        <w:tc>
          <w:tcPr>
            <w:tcW w:w="4402" w:type="dxa"/>
            <w:gridSpan w:val="3"/>
            <w:tcBorders>
              <w:top w:val="single" w:sz="4" w:space="0" w:color="auto"/>
              <w:left w:val="nil"/>
              <w:bottom w:val="single" w:sz="4" w:space="0" w:color="auto"/>
              <w:right w:val="single" w:sz="4" w:space="0" w:color="auto"/>
            </w:tcBorders>
            <w:vAlign w:val="center"/>
            <w:hideMark/>
          </w:tcPr>
          <w:p w14:paraId="669A024A" w14:textId="2BC2BE2F" w:rsidR="0076731A" w:rsidRPr="00CC7723" w:rsidRDefault="0076731A" w:rsidP="002A1845">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Cepa rectangular con las siguientes medidas: 0.30 m de ancho por 0.30 m largo y 0.30 m de profundidad. Cepa circular con las siguientes medidas: 0.30 m de diámetro y 0.30 m de profundidad. El cajete con un bordo en media luna de 0.10 m de altura y al menos 0.60 m de diámetro. El costo incluye la plantación y distribución de planta</w:t>
            </w:r>
          </w:p>
        </w:tc>
      </w:tr>
      <w:tr w:rsidR="0076731A" w:rsidRPr="00CC7723" w14:paraId="021F14A0" w14:textId="77777777" w:rsidTr="007F2AF1">
        <w:trPr>
          <w:trHeight w:val="999"/>
        </w:trPr>
        <w:tc>
          <w:tcPr>
            <w:tcW w:w="2228" w:type="dxa"/>
            <w:tcBorders>
              <w:top w:val="nil"/>
              <w:left w:val="single" w:sz="4" w:space="0" w:color="auto"/>
              <w:bottom w:val="single" w:sz="4" w:space="0" w:color="auto"/>
              <w:right w:val="single" w:sz="4" w:space="0" w:color="auto"/>
            </w:tcBorders>
            <w:vAlign w:val="center"/>
            <w:hideMark/>
          </w:tcPr>
          <w:p w14:paraId="44CB7FBF" w14:textId="77777777" w:rsidR="0076731A" w:rsidRPr="00CC7723" w:rsidRDefault="0076731A"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Reforestación con pala plantadora</w:t>
            </w:r>
          </w:p>
        </w:tc>
        <w:tc>
          <w:tcPr>
            <w:tcW w:w="1125" w:type="dxa"/>
            <w:tcBorders>
              <w:top w:val="nil"/>
              <w:left w:val="nil"/>
              <w:bottom w:val="single" w:sz="4" w:space="0" w:color="auto"/>
              <w:right w:val="single" w:sz="4" w:space="0" w:color="auto"/>
            </w:tcBorders>
            <w:vAlign w:val="center"/>
            <w:hideMark/>
          </w:tcPr>
          <w:p w14:paraId="4DF088F8" w14:textId="77777777" w:rsidR="0076731A" w:rsidRPr="00CC7723" w:rsidRDefault="0076731A"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w:t>
            </w:r>
          </w:p>
        </w:tc>
        <w:tc>
          <w:tcPr>
            <w:tcW w:w="1191" w:type="dxa"/>
            <w:tcBorders>
              <w:top w:val="nil"/>
              <w:left w:val="nil"/>
              <w:bottom w:val="single" w:sz="4" w:space="0" w:color="auto"/>
              <w:right w:val="single" w:sz="4" w:space="0" w:color="auto"/>
            </w:tcBorders>
            <w:vAlign w:val="center"/>
            <w:hideMark/>
          </w:tcPr>
          <w:p w14:paraId="1FC36FFB" w14:textId="77777777" w:rsidR="0076731A" w:rsidRPr="00CC7723" w:rsidRDefault="0076731A"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3.60</w:t>
            </w:r>
          </w:p>
        </w:tc>
        <w:tc>
          <w:tcPr>
            <w:tcW w:w="4402" w:type="dxa"/>
            <w:gridSpan w:val="3"/>
            <w:tcBorders>
              <w:top w:val="single" w:sz="4" w:space="0" w:color="auto"/>
              <w:left w:val="nil"/>
              <w:bottom w:val="single" w:sz="4" w:space="0" w:color="auto"/>
              <w:right w:val="single" w:sz="4" w:space="0" w:color="auto"/>
            </w:tcBorders>
            <w:vAlign w:val="center"/>
            <w:hideMark/>
          </w:tcPr>
          <w:p w14:paraId="27ABBA84" w14:textId="77777777" w:rsidR="0076731A" w:rsidRPr="00CC7723" w:rsidRDefault="0076731A" w:rsidP="007F2AF1">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Consiste en la apertura del suelo con pala plantadora. El costo incluye la apertura de cepa con una profundidad de al menos 25 cm de tal manera que garantice la colocación del cepellón y el desarrollo radicular.</w:t>
            </w:r>
          </w:p>
        </w:tc>
      </w:tr>
      <w:tr w:rsidR="0076731A" w:rsidRPr="00CC7723" w14:paraId="15891F2B" w14:textId="77777777" w:rsidTr="007F2AF1">
        <w:trPr>
          <w:trHeight w:val="687"/>
        </w:trPr>
        <w:tc>
          <w:tcPr>
            <w:tcW w:w="2228" w:type="dxa"/>
            <w:tcBorders>
              <w:top w:val="nil"/>
              <w:left w:val="single" w:sz="4" w:space="0" w:color="auto"/>
              <w:bottom w:val="single" w:sz="4" w:space="0" w:color="auto"/>
              <w:right w:val="single" w:sz="4" w:space="0" w:color="auto"/>
            </w:tcBorders>
            <w:vAlign w:val="center"/>
            <w:hideMark/>
          </w:tcPr>
          <w:p w14:paraId="7D66FA37" w14:textId="77777777" w:rsidR="0076731A" w:rsidRPr="00CC7723" w:rsidRDefault="0076731A"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Reforestación en terreno subsolado</w:t>
            </w:r>
          </w:p>
        </w:tc>
        <w:tc>
          <w:tcPr>
            <w:tcW w:w="1125" w:type="dxa"/>
            <w:tcBorders>
              <w:top w:val="nil"/>
              <w:left w:val="nil"/>
              <w:bottom w:val="single" w:sz="4" w:space="0" w:color="auto"/>
              <w:right w:val="single" w:sz="4" w:space="0" w:color="auto"/>
            </w:tcBorders>
            <w:vAlign w:val="center"/>
            <w:hideMark/>
          </w:tcPr>
          <w:p w14:paraId="729A03BF" w14:textId="77777777" w:rsidR="0076731A" w:rsidRPr="00CC7723" w:rsidRDefault="0076731A"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Planta</w:t>
            </w:r>
          </w:p>
        </w:tc>
        <w:tc>
          <w:tcPr>
            <w:tcW w:w="1191" w:type="dxa"/>
            <w:tcBorders>
              <w:top w:val="nil"/>
              <w:left w:val="nil"/>
              <w:bottom w:val="single" w:sz="4" w:space="0" w:color="auto"/>
              <w:right w:val="single" w:sz="4" w:space="0" w:color="auto"/>
            </w:tcBorders>
            <w:vAlign w:val="center"/>
            <w:hideMark/>
          </w:tcPr>
          <w:p w14:paraId="198E9938" w14:textId="77777777" w:rsidR="0076731A" w:rsidRPr="00CC7723" w:rsidRDefault="0076731A"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3.10</w:t>
            </w:r>
          </w:p>
        </w:tc>
        <w:tc>
          <w:tcPr>
            <w:tcW w:w="4402" w:type="dxa"/>
            <w:gridSpan w:val="3"/>
            <w:tcBorders>
              <w:top w:val="single" w:sz="4" w:space="0" w:color="auto"/>
              <w:left w:val="nil"/>
              <w:bottom w:val="single" w:sz="4" w:space="0" w:color="auto"/>
              <w:right w:val="single" w:sz="4" w:space="0" w:color="auto"/>
            </w:tcBorders>
            <w:vAlign w:val="center"/>
            <w:hideMark/>
          </w:tcPr>
          <w:p w14:paraId="0E98C34D" w14:textId="77777777" w:rsidR="0076731A" w:rsidRPr="00CC7723" w:rsidRDefault="0076731A" w:rsidP="007F2AF1">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Reforestación en terrenos que tienen trabajos de subsoleo con maquinaria. El costo incluye la distribución de la planta su plantación. </w:t>
            </w:r>
          </w:p>
        </w:tc>
      </w:tr>
      <w:tr w:rsidR="003C0BCB" w:rsidRPr="00CC7723" w14:paraId="69B913BE" w14:textId="77777777" w:rsidTr="003C0BCB">
        <w:trPr>
          <w:trHeight w:val="629"/>
        </w:trPr>
        <w:tc>
          <w:tcPr>
            <w:tcW w:w="8946"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tcPr>
          <w:p w14:paraId="228F2CDE" w14:textId="715D5EF9" w:rsidR="003C0BCB" w:rsidRPr="003C0BCB" w:rsidRDefault="003C0BCB" w:rsidP="003C0BCB">
            <w:pPr>
              <w:jc w:val="center"/>
              <w:rPr>
                <w:rFonts w:ascii="Noto Sans" w:eastAsia="Times New Roman" w:hAnsi="Noto Sans" w:cs="Noto Sans"/>
                <w:b/>
                <w:color w:val="000000"/>
                <w:sz w:val="16"/>
                <w:szCs w:val="16"/>
                <w:lang w:eastAsia="es-MX"/>
              </w:rPr>
            </w:pPr>
            <w:r w:rsidRPr="003C0BCB">
              <w:rPr>
                <w:rFonts w:ascii="Noto Sans" w:eastAsia="Times New Roman" w:hAnsi="Noto Sans" w:cs="Noto Sans"/>
                <w:b/>
                <w:color w:val="000000"/>
                <w:sz w:val="16"/>
                <w:szCs w:val="16"/>
                <w:lang w:eastAsia="es-MX"/>
              </w:rPr>
              <w:t>PRODUCCIÓN DE PLANTA PARA RESTAURACIÓN CON ENFOQUE DE GÉNERO E INCLUSIÓN</w:t>
            </w:r>
          </w:p>
        </w:tc>
      </w:tr>
      <w:tr w:rsidR="001E4F71" w:rsidRPr="000E19EC" w14:paraId="37901CE1" w14:textId="77777777" w:rsidTr="007F2AF1">
        <w:trPr>
          <w:trHeight w:val="438"/>
        </w:trPr>
        <w:tc>
          <w:tcPr>
            <w:tcW w:w="2228" w:type="dxa"/>
            <w:tcBorders>
              <w:top w:val="nil"/>
              <w:left w:val="single" w:sz="4" w:space="0" w:color="auto"/>
              <w:bottom w:val="single" w:sz="4" w:space="0" w:color="auto"/>
              <w:right w:val="single" w:sz="4" w:space="0" w:color="auto"/>
            </w:tcBorders>
            <w:vAlign w:val="center"/>
            <w:hideMark/>
          </w:tcPr>
          <w:p w14:paraId="7BF60B12" w14:textId="77777777" w:rsidR="001E4F71" w:rsidRPr="00CC7723" w:rsidRDefault="001E4F71"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lastRenderedPageBreak/>
              <w:t>Construcción de Vivero Comunitario y primera producción</w:t>
            </w:r>
          </w:p>
        </w:tc>
        <w:tc>
          <w:tcPr>
            <w:tcW w:w="1125" w:type="dxa"/>
            <w:tcBorders>
              <w:top w:val="nil"/>
              <w:left w:val="nil"/>
              <w:bottom w:val="single" w:sz="4" w:space="0" w:color="auto"/>
              <w:right w:val="single" w:sz="4" w:space="0" w:color="auto"/>
            </w:tcBorders>
            <w:vAlign w:val="center"/>
            <w:hideMark/>
          </w:tcPr>
          <w:p w14:paraId="29139F76" w14:textId="77777777" w:rsidR="001E4F71" w:rsidRPr="00CC7723" w:rsidRDefault="001E4F71" w:rsidP="007F2AF1">
            <w:pP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Vivero</w:t>
            </w:r>
          </w:p>
        </w:tc>
        <w:tc>
          <w:tcPr>
            <w:tcW w:w="1191" w:type="dxa"/>
            <w:tcBorders>
              <w:top w:val="nil"/>
              <w:left w:val="nil"/>
              <w:bottom w:val="single" w:sz="4" w:space="0" w:color="auto"/>
              <w:right w:val="single" w:sz="4" w:space="0" w:color="auto"/>
            </w:tcBorders>
            <w:vAlign w:val="center"/>
            <w:hideMark/>
          </w:tcPr>
          <w:p w14:paraId="70D93753" w14:textId="77777777" w:rsidR="001E4F71" w:rsidRPr="000E19EC" w:rsidRDefault="001E4F71" w:rsidP="007F2AF1">
            <w:pPr>
              <w:jc w:val="center"/>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Hasta</w:t>
            </w:r>
            <w:r w:rsidRPr="000E19EC">
              <w:rPr>
                <w:rFonts w:ascii="Noto Sans" w:eastAsia="Times New Roman" w:hAnsi="Noto Sans" w:cs="Noto Sans"/>
                <w:color w:val="000000"/>
                <w:sz w:val="16"/>
                <w:szCs w:val="16"/>
                <w:lang w:eastAsia="es-MX"/>
              </w:rPr>
              <w:br/>
              <w:t>280,000.00</w:t>
            </w:r>
          </w:p>
        </w:tc>
        <w:tc>
          <w:tcPr>
            <w:tcW w:w="4402" w:type="dxa"/>
            <w:gridSpan w:val="3"/>
            <w:tcBorders>
              <w:top w:val="single" w:sz="4" w:space="0" w:color="auto"/>
              <w:left w:val="nil"/>
              <w:bottom w:val="single" w:sz="4" w:space="0" w:color="auto"/>
              <w:right w:val="single" w:sz="4" w:space="0" w:color="auto"/>
            </w:tcBorders>
            <w:vAlign w:val="center"/>
            <w:hideMark/>
          </w:tcPr>
          <w:p w14:paraId="582C539A" w14:textId="052EAAA1" w:rsidR="001E4F71" w:rsidRPr="000E19EC" w:rsidRDefault="001E4F71" w:rsidP="007F2AF1">
            <w:pPr>
              <w:jc w:val="both"/>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Apoyo para el establecimiento de vivero comunitario considerando infraest</w:t>
            </w:r>
            <w:r w:rsidR="007B1CC9">
              <w:rPr>
                <w:rFonts w:ascii="Noto Sans" w:eastAsia="Times New Roman" w:hAnsi="Noto Sans" w:cs="Noto Sans"/>
                <w:color w:val="000000"/>
                <w:sz w:val="16"/>
                <w:szCs w:val="16"/>
                <w:lang w:eastAsia="es-MX"/>
              </w:rPr>
              <w:t>ructura y la producción inicial de al menos  25,000 plantas.</w:t>
            </w:r>
          </w:p>
        </w:tc>
      </w:tr>
      <w:tr w:rsidR="001E4F71" w:rsidRPr="00CC7723" w14:paraId="51C5090E" w14:textId="77777777" w:rsidTr="007F2AF1">
        <w:trPr>
          <w:trHeight w:val="1198"/>
        </w:trPr>
        <w:tc>
          <w:tcPr>
            <w:tcW w:w="2228" w:type="dxa"/>
            <w:tcBorders>
              <w:top w:val="nil"/>
              <w:left w:val="single" w:sz="4" w:space="0" w:color="auto"/>
              <w:bottom w:val="single" w:sz="4" w:space="0" w:color="auto"/>
              <w:right w:val="single" w:sz="4" w:space="0" w:color="auto"/>
            </w:tcBorders>
            <w:vAlign w:val="center"/>
            <w:hideMark/>
          </w:tcPr>
          <w:p w14:paraId="2EB0A6BA" w14:textId="77777777" w:rsidR="001E4F71" w:rsidRPr="00CC7723" w:rsidRDefault="001E4F71"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Acciones afirmativas para el cuidado en igualdad</w:t>
            </w:r>
          </w:p>
        </w:tc>
        <w:tc>
          <w:tcPr>
            <w:tcW w:w="1125" w:type="dxa"/>
            <w:tcBorders>
              <w:top w:val="nil"/>
              <w:left w:val="nil"/>
              <w:bottom w:val="single" w:sz="4" w:space="0" w:color="auto"/>
              <w:right w:val="single" w:sz="4" w:space="0" w:color="auto"/>
            </w:tcBorders>
            <w:vAlign w:val="center"/>
            <w:hideMark/>
          </w:tcPr>
          <w:p w14:paraId="49F8EFE2" w14:textId="77777777" w:rsidR="001E4F71" w:rsidRPr="00CC7723" w:rsidRDefault="001E4F71"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Apoyo</w:t>
            </w:r>
          </w:p>
        </w:tc>
        <w:tc>
          <w:tcPr>
            <w:tcW w:w="1191" w:type="dxa"/>
            <w:tcBorders>
              <w:top w:val="nil"/>
              <w:left w:val="nil"/>
              <w:bottom w:val="single" w:sz="4" w:space="0" w:color="auto"/>
              <w:right w:val="single" w:sz="4" w:space="0" w:color="auto"/>
            </w:tcBorders>
            <w:vAlign w:val="center"/>
            <w:hideMark/>
          </w:tcPr>
          <w:p w14:paraId="6E17816C" w14:textId="2628D8DC" w:rsidR="001E4F71" w:rsidRPr="00CC7723" w:rsidRDefault="001E4F71" w:rsidP="0037560D">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Hasta 20 % del costo del proyecto</w:t>
            </w:r>
            <w:r w:rsidR="0037560D">
              <w:rPr>
                <w:rFonts w:ascii="Noto Sans" w:eastAsia="Times New Roman" w:hAnsi="Noto Sans" w:cs="Noto Sans"/>
                <w:color w:val="000000"/>
                <w:sz w:val="16"/>
                <w:szCs w:val="16"/>
                <w:lang w:eastAsia="es-MX"/>
              </w:rPr>
              <w:t xml:space="preserve"> o hasta $80,000  anuales.</w:t>
            </w:r>
          </w:p>
        </w:tc>
        <w:tc>
          <w:tcPr>
            <w:tcW w:w="4402" w:type="dxa"/>
            <w:gridSpan w:val="3"/>
            <w:tcBorders>
              <w:top w:val="single" w:sz="4" w:space="0" w:color="auto"/>
              <w:left w:val="nil"/>
              <w:bottom w:val="single" w:sz="4" w:space="0" w:color="auto"/>
              <w:right w:val="single" w:sz="4" w:space="0" w:color="auto"/>
            </w:tcBorders>
            <w:vAlign w:val="center"/>
            <w:hideMark/>
          </w:tcPr>
          <w:p w14:paraId="16CD01A6" w14:textId="77777777" w:rsidR="001E4F71" w:rsidRPr="00CC7723" w:rsidRDefault="001E4F71" w:rsidP="007F2AF1">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Consiste en un apoyo para todas las mujeres que integran el grupo para compensar el tiempo que implica realizar las actividades que se indican en  el proyecto. Se proporcionará anualmente dividiendo el monto total de este apoyo entre el número de años que dure el proyecto.</w:t>
            </w:r>
          </w:p>
        </w:tc>
      </w:tr>
      <w:tr w:rsidR="0061370B" w:rsidRPr="0061370B" w14:paraId="65790AE8" w14:textId="77777777" w:rsidTr="0061370B">
        <w:trPr>
          <w:trHeight w:val="577"/>
        </w:trPr>
        <w:tc>
          <w:tcPr>
            <w:tcW w:w="8946"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tcPr>
          <w:p w14:paraId="5BB2627C" w14:textId="6D025608" w:rsidR="0061370B" w:rsidRPr="0061370B" w:rsidRDefault="0061370B" w:rsidP="0061370B">
            <w:pPr>
              <w:jc w:val="center"/>
              <w:rPr>
                <w:rFonts w:ascii="Noto Sans" w:eastAsia="Times New Roman" w:hAnsi="Noto Sans" w:cs="Noto Sans"/>
                <w:b/>
                <w:color w:val="000000"/>
                <w:sz w:val="16"/>
                <w:szCs w:val="16"/>
                <w:lang w:eastAsia="es-MX"/>
              </w:rPr>
            </w:pPr>
            <w:r w:rsidRPr="0061370B">
              <w:rPr>
                <w:rFonts w:ascii="Noto Sans" w:eastAsia="Times New Roman" w:hAnsi="Noto Sans" w:cs="Noto Sans"/>
                <w:b/>
                <w:color w:val="000000"/>
                <w:sz w:val="16"/>
                <w:szCs w:val="16"/>
                <w:lang w:eastAsia="es-MX"/>
              </w:rPr>
              <w:t>OTRAS ACTIVIDADES</w:t>
            </w:r>
          </w:p>
        </w:tc>
      </w:tr>
      <w:tr w:rsidR="0061370B" w:rsidRPr="000E19EC" w14:paraId="7F9426C7" w14:textId="77777777" w:rsidTr="007B1CC9">
        <w:trPr>
          <w:trHeight w:val="2921"/>
        </w:trPr>
        <w:tc>
          <w:tcPr>
            <w:tcW w:w="2228" w:type="dxa"/>
            <w:tcBorders>
              <w:top w:val="nil"/>
              <w:left w:val="single" w:sz="4" w:space="0" w:color="auto"/>
              <w:bottom w:val="single" w:sz="4" w:space="0" w:color="auto"/>
              <w:right w:val="single" w:sz="4" w:space="0" w:color="auto"/>
            </w:tcBorders>
            <w:vAlign w:val="center"/>
            <w:hideMark/>
          </w:tcPr>
          <w:p w14:paraId="2312EBAC"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Captación de agua de lluvia en construcciones rurales</w:t>
            </w:r>
          </w:p>
        </w:tc>
        <w:tc>
          <w:tcPr>
            <w:tcW w:w="1125" w:type="dxa"/>
            <w:tcBorders>
              <w:top w:val="nil"/>
              <w:left w:val="nil"/>
              <w:bottom w:val="single" w:sz="4" w:space="0" w:color="auto"/>
              <w:right w:val="single" w:sz="4" w:space="0" w:color="auto"/>
            </w:tcBorders>
            <w:vAlign w:val="center"/>
            <w:hideMark/>
          </w:tcPr>
          <w:p w14:paraId="27E7D85D" w14:textId="77777777" w:rsidR="0061370B" w:rsidRPr="00CC7723" w:rsidRDefault="0061370B" w:rsidP="007F2AF1">
            <w:pP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Sistema</w:t>
            </w:r>
          </w:p>
        </w:tc>
        <w:tc>
          <w:tcPr>
            <w:tcW w:w="1191" w:type="dxa"/>
            <w:tcBorders>
              <w:top w:val="nil"/>
              <w:left w:val="nil"/>
              <w:bottom w:val="single" w:sz="4" w:space="0" w:color="auto"/>
              <w:right w:val="single" w:sz="4" w:space="0" w:color="auto"/>
            </w:tcBorders>
            <w:vAlign w:val="center"/>
            <w:hideMark/>
          </w:tcPr>
          <w:p w14:paraId="04642814" w14:textId="77777777" w:rsidR="0061370B" w:rsidRPr="000E19EC" w:rsidRDefault="0061370B" w:rsidP="007F2AF1">
            <w:pPr>
              <w:jc w:val="center"/>
              <w:rPr>
                <w:rFonts w:ascii="Noto Sans" w:eastAsia="Times New Roman" w:hAnsi="Noto Sans" w:cs="Noto Sans"/>
                <w:bCs/>
                <w:color w:val="000000"/>
                <w:sz w:val="18"/>
                <w:szCs w:val="18"/>
                <w:lang w:eastAsia="es-MX"/>
              </w:rPr>
            </w:pPr>
            <w:r w:rsidRPr="000E19EC">
              <w:rPr>
                <w:rFonts w:ascii="Noto Sans" w:eastAsia="Times New Roman" w:hAnsi="Noto Sans" w:cs="Noto Sans"/>
                <w:bCs/>
                <w:color w:val="000000"/>
                <w:sz w:val="18"/>
                <w:szCs w:val="18"/>
                <w:lang w:eastAsia="es-MX"/>
              </w:rPr>
              <w:t>Hasta</w:t>
            </w:r>
            <w:r w:rsidRPr="000E19EC">
              <w:rPr>
                <w:rFonts w:ascii="Noto Sans" w:eastAsia="Times New Roman" w:hAnsi="Noto Sans" w:cs="Noto Sans"/>
                <w:bCs/>
                <w:color w:val="000000"/>
                <w:sz w:val="18"/>
                <w:szCs w:val="18"/>
                <w:lang w:eastAsia="es-MX"/>
              </w:rPr>
              <w:br/>
              <w:t>41,600.00</w:t>
            </w:r>
          </w:p>
        </w:tc>
        <w:tc>
          <w:tcPr>
            <w:tcW w:w="4402" w:type="dxa"/>
            <w:gridSpan w:val="3"/>
            <w:tcBorders>
              <w:top w:val="single" w:sz="4" w:space="0" w:color="auto"/>
              <w:left w:val="nil"/>
              <w:bottom w:val="single" w:sz="4" w:space="0" w:color="auto"/>
              <w:right w:val="single" w:sz="4" w:space="0" w:color="auto"/>
            </w:tcBorders>
            <w:vAlign w:val="center"/>
            <w:hideMark/>
          </w:tcPr>
          <w:p w14:paraId="116234E6" w14:textId="77777777" w:rsidR="0061370B" w:rsidRPr="000E19EC" w:rsidRDefault="0061370B" w:rsidP="007F2AF1">
            <w:pPr>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 Ubicación en casas rurales, comisarias municipales, escuelas, entre otros.</w:t>
            </w:r>
            <w:r w:rsidRPr="000E19EC">
              <w:rPr>
                <w:rFonts w:ascii="Noto Sans" w:eastAsia="Times New Roman" w:hAnsi="Noto Sans" w:cs="Noto Sans"/>
                <w:color w:val="000000"/>
                <w:sz w:val="16"/>
                <w:szCs w:val="16"/>
                <w:lang w:eastAsia="es-MX"/>
              </w:rPr>
              <w:br/>
              <w:t>• Área de captación de por lo menos 40 metros cuadrados (techumbre de la vivienda)</w:t>
            </w:r>
            <w:r w:rsidRPr="000E19EC">
              <w:rPr>
                <w:rFonts w:ascii="Noto Sans" w:eastAsia="Times New Roman" w:hAnsi="Noto Sans" w:cs="Noto Sans"/>
                <w:color w:val="000000"/>
                <w:sz w:val="16"/>
                <w:szCs w:val="16"/>
                <w:lang w:eastAsia="es-MX"/>
              </w:rPr>
              <w:br/>
              <w:t>• Adquisición y establecimiento del sistema de conducción (canaletas o tuberías)</w:t>
            </w:r>
            <w:r w:rsidRPr="000E19EC">
              <w:rPr>
                <w:rFonts w:ascii="Noto Sans" w:eastAsia="Times New Roman" w:hAnsi="Noto Sans" w:cs="Noto Sans"/>
                <w:color w:val="000000"/>
                <w:sz w:val="16"/>
                <w:szCs w:val="16"/>
                <w:lang w:eastAsia="es-MX"/>
              </w:rPr>
              <w:br/>
              <w:t>• Adquisición y establecimiento del sistema de filtrado (filtro de primeras lluvias y separador de hojas o residuos sólidos)</w:t>
            </w:r>
            <w:r w:rsidRPr="000E19EC">
              <w:rPr>
                <w:rFonts w:ascii="Noto Sans" w:eastAsia="Times New Roman" w:hAnsi="Noto Sans" w:cs="Noto Sans"/>
                <w:color w:val="000000"/>
                <w:sz w:val="16"/>
                <w:szCs w:val="16"/>
                <w:lang w:eastAsia="es-MX"/>
              </w:rPr>
              <w:br/>
              <w:t>• Ubicación y establecimiento del tanque de almacenamiento con capacidad de por lo menos 5,000 litros (tinacos o sistemas modulares en donde se conserva el agua de lluvia)</w:t>
            </w:r>
            <w:r w:rsidRPr="000E19EC">
              <w:rPr>
                <w:rFonts w:ascii="Noto Sans" w:eastAsia="Times New Roman" w:hAnsi="Noto Sans" w:cs="Noto Sans"/>
                <w:color w:val="000000"/>
                <w:sz w:val="16"/>
                <w:szCs w:val="16"/>
                <w:lang w:eastAsia="es-MX"/>
              </w:rPr>
              <w:br/>
              <w:t xml:space="preserve">• De manera opcional, se podrá adquirir un sistema de bombeo. </w:t>
            </w:r>
          </w:p>
        </w:tc>
      </w:tr>
      <w:tr w:rsidR="0061370B" w:rsidRPr="000E19EC" w14:paraId="0C1B52D9" w14:textId="77777777" w:rsidTr="007F2AF1">
        <w:trPr>
          <w:trHeight w:val="1701"/>
        </w:trPr>
        <w:tc>
          <w:tcPr>
            <w:tcW w:w="2228" w:type="dxa"/>
            <w:tcBorders>
              <w:top w:val="nil"/>
              <w:left w:val="single" w:sz="4" w:space="0" w:color="auto"/>
              <w:bottom w:val="single" w:sz="4" w:space="0" w:color="auto"/>
              <w:right w:val="single" w:sz="4" w:space="0" w:color="auto"/>
            </w:tcBorders>
            <w:vAlign w:val="center"/>
            <w:hideMark/>
          </w:tcPr>
          <w:p w14:paraId="71A0AE94"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Intercambio de Experiencias de Comunidad a Comunidad</w:t>
            </w:r>
          </w:p>
        </w:tc>
        <w:tc>
          <w:tcPr>
            <w:tcW w:w="1125" w:type="dxa"/>
            <w:tcBorders>
              <w:top w:val="nil"/>
              <w:left w:val="nil"/>
              <w:bottom w:val="single" w:sz="4" w:space="0" w:color="auto"/>
              <w:right w:val="single" w:sz="4" w:space="0" w:color="auto"/>
            </w:tcBorders>
            <w:vAlign w:val="center"/>
            <w:hideMark/>
          </w:tcPr>
          <w:p w14:paraId="3C566192" w14:textId="77777777" w:rsidR="0061370B" w:rsidRPr="00CC7723" w:rsidRDefault="0061370B" w:rsidP="007F2AF1">
            <w:pP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Proyecto</w:t>
            </w:r>
          </w:p>
        </w:tc>
        <w:tc>
          <w:tcPr>
            <w:tcW w:w="1191" w:type="dxa"/>
            <w:tcBorders>
              <w:top w:val="nil"/>
              <w:left w:val="nil"/>
              <w:bottom w:val="single" w:sz="4" w:space="0" w:color="auto"/>
              <w:right w:val="single" w:sz="4" w:space="0" w:color="auto"/>
            </w:tcBorders>
            <w:vAlign w:val="center"/>
            <w:hideMark/>
          </w:tcPr>
          <w:p w14:paraId="58E9F6FA" w14:textId="77777777" w:rsidR="0061370B" w:rsidRPr="000E19EC" w:rsidRDefault="0061370B" w:rsidP="007F2AF1">
            <w:pPr>
              <w:jc w:val="center"/>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Hasta</w:t>
            </w:r>
            <w:r w:rsidRPr="000E19EC">
              <w:rPr>
                <w:rFonts w:ascii="Noto Sans" w:eastAsia="Times New Roman" w:hAnsi="Noto Sans" w:cs="Noto Sans"/>
                <w:color w:val="000000"/>
                <w:sz w:val="16"/>
                <w:szCs w:val="16"/>
                <w:lang w:eastAsia="es-MX"/>
              </w:rPr>
              <w:br/>
              <w:t>125,000.00</w:t>
            </w:r>
          </w:p>
        </w:tc>
        <w:tc>
          <w:tcPr>
            <w:tcW w:w="4402" w:type="dxa"/>
            <w:gridSpan w:val="3"/>
            <w:tcBorders>
              <w:top w:val="single" w:sz="4" w:space="0" w:color="auto"/>
              <w:left w:val="nil"/>
              <w:bottom w:val="single" w:sz="4" w:space="0" w:color="auto"/>
              <w:right w:val="single" w:sz="4" w:space="0" w:color="auto"/>
            </w:tcBorders>
            <w:vAlign w:val="center"/>
            <w:hideMark/>
          </w:tcPr>
          <w:p w14:paraId="22B4C5F7" w14:textId="77777777" w:rsidR="0061370B" w:rsidRPr="000E19EC" w:rsidRDefault="0061370B" w:rsidP="007F2AF1">
            <w:pPr>
              <w:jc w:val="both"/>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Fomentar y fortalecer la organización, la toma de decisiones y las capacidades productivas para el bienestar de los núcleos agrarios forestales del país, a través del intercambio de experiencias entre comunidades impulsando actividades vinculadas a la restauración forestal y productiva. Incluye traslado de personas, recorridos de campo y reuniones de experiencias.</w:t>
            </w:r>
          </w:p>
        </w:tc>
      </w:tr>
      <w:tr w:rsidR="0061370B" w:rsidRPr="000E19EC" w14:paraId="4D63D6C9" w14:textId="77777777" w:rsidTr="007F2AF1">
        <w:trPr>
          <w:trHeight w:val="2065"/>
        </w:trPr>
        <w:tc>
          <w:tcPr>
            <w:tcW w:w="2228" w:type="dxa"/>
            <w:tcBorders>
              <w:top w:val="nil"/>
              <w:left w:val="single" w:sz="4" w:space="0" w:color="auto"/>
              <w:bottom w:val="single" w:sz="4" w:space="0" w:color="auto"/>
              <w:right w:val="single" w:sz="4" w:space="0" w:color="auto"/>
            </w:tcBorders>
            <w:vAlign w:val="center"/>
            <w:hideMark/>
          </w:tcPr>
          <w:p w14:paraId="0F461891"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Cursos de Capacitación</w:t>
            </w:r>
          </w:p>
        </w:tc>
        <w:tc>
          <w:tcPr>
            <w:tcW w:w="1125" w:type="dxa"/>
            <w:tcBorders>
              <w:top w:val="nil"/>
              <w:left w:val="nil"/>
              <w:bottom w:val="single" w:sz="4" w:space="0" w:color="auto"/>
              <w:right w:val="single" w:sz="4" w:space="0" w:color="auto"/>
            </w:tcBorders>
            <w:vAlign w:val="center"/>
            <w:hideMark/>
          </w:tcPr>
          <w:p w14:paraId="0F291BF7" w14:textId="77777777" w:rsidR="0061370B" w:rsidRPr="00CC7723" w:rsidRDefault="0061370B" w:rsidP="007F2AF1">
            <w:pP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Curso</w:t>
            </w:r>
          </w:p>
        </w:tc>
        <w:tc>
          <w:tcPr>
            <w:tcW w:w="1191" w:type="dxa"/>
            <w:tcBorders>
              <w:top w:val="nil"/>
              <w:left w:val="nil"/>
              <w:bottom w:val="single" w:sz="4" w:space="0" w:color="auto"/>
              <w:right w:val="single" w:sz="4" w:space="0" w:color="auto"/>
            </w:tcBorders>
            <w:vAlign w:val="center"/>
            <w:hideMark/>
          </w:tcPr>
          <w:p w14:paraId="3722896E" w14:textId="77777777" w:rsidR="0061370B" w:rsidRPr="000E19EC" w:rsidRDefault="0061370B" w:rsidP="007F2AF1">
            <w:pPr>
              <w:jc w:val="center"/>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Hasta</w:t>
            </w:r>
            <w:r w:rsidRPr="000E19EC">
              <w:rPr>
                <w:rFonts w:ascii="Noto Sans" w:eastAsia="Times New Roman" w:hAnsi="Noto Sans" w:cs="Noto Sans"/>
                <w:color w:val="000000"/>
                <w:sz w:val="16"/>
                <w:szCs w:val="16"/>
                <w:lang w:eastAsia="es-MX"/>
              </w:rPr>
              <w:br/>
              <w:t>50,000.00</w:t>
            </w:r>
          </w:p>
        </w:tc>
        <w:tc>
          <w:tcPr>
            <w:tcW w:w="4402" w:type="dxa"/>
            <w:gridSpan w:val="3"/>
            <w:tcBorders>
              <w:top w:val="single" w:sz="4" w:space="0" w:color="auto"/>
              <w:left w:val="nil"/>
              <w:bottom w:val="single" w:sz="4" w:space="0" w:color="auto"/>
              <w:right w:val="single" w:sz="4" w:space="0" w:color="auto"/>
            </w:tcBorders>
            <w:vAlign w:val="center"/>
            <w:hideMark/>
          </w:tcPr>
          <w:p w14:paraId="42FF0B5D" w14:textId="77777777" w:rsidR="0061370B" w:rsidRPr="000E19EC" w:rsidRDefault="0061370B" w:rsidP="007F2AF1">
            <w:pPr>
              <w:jc w:val="both"/>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 xml:space="preserve">Se trata que la persona solicitante, identifique la problemática existente dentro de su núcleo agrario o su territorio, sus causas y efectos para tener elementos que permitan visualizar escenarios potenciales para aplicar las mejores soluciones, mediante capacitaciones orientadas en la aportación de conocimientos y habilidades, además, de fortalecer las actividades productivas del territorio. </w:t>
            </w:r>
            <w:r w:rsidRPr="000E19EC">
              <w:rPr>
                <w:rFonts w:ascii="Noto Sans" w:eastAsia="Times New Roman" w:hAnsi="Noto Sans" w:cs="Noto Sans"/>
                <w:color w:val="000000"/>
                <w:sz w:val="16"/>
                <w:szCs w:val="16"/>
                <w:lang w:eastAsia="es-MX"/>
              </w:rPr>
              <w:br/>
              <w:t xml:space="preserve">Cursos de capacitación teórico – práctico con un tiempo mínimo 18 y máximo de 24 horas. </w:t>
            </w:r>
          </w:p>
        </w:tc>
      </w:tr>
      <w:tr w:rsidR="0061370B" w:rsidRPr="00CC7723" w14:paraId="3CFDEAC7" w14:textId="77777777" w:rsidTr="007F2AF1">
        <w:trPr>
          <w:trHeight w:val="1395"/>
        </w:trPr>
        <w:tc>
          <w:tcPr>
            <w:tcW w:w="2228" w:type="dxa"/>
            <w:tcBorders>
              <w:top w:val="nil"/>
              <w:left w:val="single" w:sz="4" w:space="0" w:color="auto"/>
              <w:bottom w:val="single" w:sz="4" w:space="0" w:color="auto"/>
              <w:right w:val="single" w:sz="4" w:space="0" w:color="auto"/>
            </w:tcBorders>
            <w:vAlign w:val="center"/>
            <w:hideMark/>
          </w:tcPr>
          <w:p w14:paraId="554BE6F4"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Letrero alusivo al proyecto y programa</w:t>
            </w:r>
          </w:p>
        </w:tc>
        <w:tc>
          <w:tcPr>
            <w:tcW w:w="1125" w:type="dxa"/>
            <w:tcBorders>
              <w:top w:val="nil"/>
              <w:left w:val="nil"/>
              <w:bottom w:val="single" w:sz="4" w:space="0" w:color="auto"/>
              <w:right w:val="single" w:sz="4" w:space="0" w:color="auto"/>
            </w:tcBorders>
            <w:vAlign w:val="center"/>
            <w:hideMark/>
          </w:tcPr>
          <w:p w14:paraId="5BE7FD33"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Pieza</w:t>
            </w:r>
          </w:p>
        </w:tc>
        <w:tc>
          <w:tcPr>
            <w:tcW w:w="1191" w:type="dxa"/>
            <w:tcBorders>
              <w:top w:val="nil"/>
              <w:left w:val="nil"/>
              <w:bottom w:val="single" w:sz="4" w:space="0" w:color="auto"/>
              <w:right w:val="single" w:sz="4" w:space="0" w:color="auto"/>
            </w:tcBorders>
            <w:vAlign w:val="center"/>
            <w:hideMark/>
          </w:tcPr>
          <w:p w14:paraId="6DE97035"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8</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300.00</w:t>
            </w:r>
          </w:p>
        </w:tc>
        <w:tc>
          <w:tcPr>
            <w:tcW w:w="4402" w:type="dxa"/>
            <w:gridSpan w:val="3"/>
            <w:tcBorders>
              <w:top w:val="single" w:sz="4" w:space="0" w:color="auto"/>
              <w:left w:val="nil"/>
              <w:bottom w:val="single" w:sz="4" w:space="0" w:color="auto"/>
              <w:right w:val="single" w:sz="4" w:space="0" w:color="auto"/>
            </w:tcBorders>
            <w:vAlign w:val="center"/>
            <w:hideMark/>
          </w:tcPr>
          <w:p w14:paraId="2F828390" w14:textId="46533F26" w:rsidR="0061370B" w:rsidRPr="00CC7723" w:rsidRDefault="0061370B" w:rsidP="007F2AF1">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Letrero de lámina de 1.20 por 2.00 m, PTR de 2 ½ X 2 ½ calibre 20, lámina de 1.2X2 calibre 14, estampado de vinilo o en su caso utilizar pintura acrílica para una mayor durabilidad Incluye letrero y su colocación. Solo un letrero por proyecto, el diseño del letrero será proporcionado por la ORE</w:t>
            </w:r>
            <w:r w:rsidR="00C97A2A">
              <w:rPr>
                <w:rFonts w:ascii="Noto Sans" w:eastAsia="Times New Roman" w:hAnsi="Noto Sans" w:cs="Noto Sans"/>
                <w:color w:val="000000"/>
                <w:sz w:val="16"/>
                <w:szCs w:val="16"/>
                <w:lang w:eastAsia="es-MX"/>
              </w:rPr>
              <w:t xml:space="preserve"> y</w:t>
            </w:r>
            <w:del w:id="0" w:author="Consuelo Blancas Hernández" w:date="2026-02-18T13:51:00Z" w16du:dateUtc="2026-02-18T19:51:00Z">
              <w:r w:rsidR="00C97A2A" w:rsidDel="00C97A2A">
                <w:rPr>
                  <w:rFonts w:ascii="Noto Sans" w:eastAsia="Times New Roman" w:hAnsi="Noto Sans" w:cs="Noto Sans"/>
                  <w:color w:val="000000"/>
                  <w:sz w:val="16"/>
                  <w:szCs w:val="16"/>
                  <w:lang w:eastAsia="es-MX"/>
                </w:rPr>
                <w:delText xml:space="preserve"> D</w:delText>
              </w:r>
            </w:del>
            <w:ins w:id="1" w:author="Consuelo Blancas Hernández" w:date="2026-02-18T13:51:00Z" w16du:dateUtc="2026-02-18T19:51:00Z">
              <w:r w:rsidR="00C97A2A">
                <w:rPr>
                  <w:rFonts w:ascii="Noto Sans" w:eastAsia="Times New Roman" w:hAnsi="Noto Sans" w:cs="Noto Sans"/>
                  <w:color w:val="000000"/>
                  <w:sz w:val="16"/>
                  <w:szCs w:val="16"/>
                  <w:lang w:eastAsia="es-MX"/>
                </w:rPr>
                <w:t xml:space="preserve"> </w:t>
              </w:r>
            </w:ins>
            <w:ins w:id="2" w:author="Consuelo Blancas Hernández" w:date="2026-02-18T13:50:00Z" w16du:dateUtc="2026-02-18T19:50:00Z">
              <w:r w:rsidR="00C97A2A">
                <w:rPr>
                  <w:rFonts w:ascii="Noto Sans" w:eastAsia="Times New Roman" w:hAnsi="Noto Sans" w:cs="Noto Sans"/>
                  <w:color w:val="000000"/>
                  <w:sz w:val="16"/>
                  <w:szCs w:val="16"/>
                  <w:lang w:eastAsia="es-MX"/>
                </w:rPr>
                <w:t>la SAMA.</w:t>
              </w:r>
            </w:ins>
            <w:del w:id="3" w:author="Consuelo Blancas Hernández" w:date="2026-02-18T13:50:00Z" w16du:dateUtc="2026-02-18T19:50:00Z">
              <w:r w:rsidR="00C97A2A" w:rsidDel="00C97A2A">
                <w:rPr>
                  <w:rFonts w:ascii="Noto Sans" w:eastAsia="Times New Roman" w:hAnsi="Noto Sans" w:cs="Noto Sans"/>
                  <w:color w:val="000000"/>
                  <w:sz w:val="16"/>
                  <w:szCs w:val="16"/>
                  <w:lang w:eastAsia="es-MX"/>
                </w:rPr>
                <w:delText>CS de la SAMA.</w:delText>
              </w:r>
            </w:del>
          </w:p>
        </w:tc>
      </w:tr>
      <w:tr w:rsidR="0061370B" w:rsidRPr="00CC7723" w14:paraId="63B89224" w14:textId="77777777" w:rsidTr="007F2AF1">
        <w:trPr>
          <w:trHeight w:val="2831"/>
        </w:trPr>
        <w:tc>
          <w:tcPr>
            <w:tcW w:w="2228" w:type="dxa"/>
            <w:tcBorders>
              <w:top w:val="nil"/>
              <w:left w:val="single" w:sz="4" w:space="0" w:color="auto"/>
              <w:bottom w:val="single" w:sz="4" w:space="0" w:color="auto"/>
              <w:right w:val="single" w:sz="4" w:space="0" w:color="auto"/>
            </w:tcBorders>
            <w:vAlign w:val="center"/>
            <w:hideMark/>
          </w:tcPr>
          <w:p w14:paraId="3B3BE813"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lastRenderedPageBreak/>
              <w:t>Perchas para aves</w:t>
            </w:r>
          </w:p>
        </w:tc>
        <w:tc>
          <w:tcPr>
            <w:tcW w:w="1125" w:type="dxa"/>
            <w:tcBorders>
              <w:top w:val="nil"/>
              <w:left w:val="nil"/>
              <w:bottom w:val="single" w:sz="4" w:space="0" w:color="auto"/>
              <w:right w:val="single" w:sz="4" w:space="0" w:color="auto"/>
            </w:tcBorders>
            <w:vAlign w:val="center"/>
            <w:hideMark/>
          </w:tcPr>
          <w:p w14:paraId="044300F7"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Pieza</w:t>
            </w:r>
          </w:p>
        </w:tc>
        <w:tc>
          <w:tcPr>
            <w:tcW w:w="1191" w:type="dxa"/>
            <w:tcBorders>
              <w:top w:val="nil"/>
              <w:left w:val="nil"/>
              <w:bottom w:val="single" w:sz="4" w:space="0" w:color="auto"/>
              <w:right w:val="single" w:sz="4" w:space="0" w:color="auto"/>
            </w:tcBorders>
            <w:vAlign w:val="center"/>
            <w:hideMark/>
          </w:tcPr>
          <w:p w14:paraId="1988B1F7"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520.00</w:t>
            </w:r>
          </w:p>
        </w:tc>
        <w:tc>
          <w:tcPr>
            <w:tcW w:w="4402" w:type="dxa"/>
            <w:gridSpan w:val="3"/>
            <w:tcBorders>
              <w:top w:val="single" w:sz="4" w:space="0" w:color="auto"/>
              <w:left w:val="nil"/>
              <w:bottom w:val="single" w:sz="4" w:space="0" w:color="auto"/>
              <w:right w:val="single" w:sz="4" w:space="0" w:color="auto"/>
            </w:tcBorders>
            <w:vAlign w:val="center"/>
            <w:hideMark/>
          </w:tcPr>
          <w:p w14:paraId="2C2006FB" w14:textId="77777777" w:rsidR="0061370B" w:rsidRPr="00CC7723" w:rsidRDefault="0061370B" w:rsidP="007F2AF1">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Postes de madera de 4 metros de longitud, con grosor mínimo de 7 cm de diámetro y una, dos o más varas cruzadas, colocadas a partir de la parte superior y/o alternadas, con una longitud recomendada de 1.70 m y al menos 3 cm de grosor. Los postes se colocan de manera vertical con las varas sujetadas de manera perpendicular al poste, en los claros del predio a restaurar y se entierran al menos 50 centímetros de profundidad. La práctica incluye la realización de una parcela circular escarificada de 1 metro de radio, en la base del poste, donde podrán germinar las semillas tiradas por las aves y/o colectadas o dispersadas. Se realizará máximo 1 percha por cada 10 hectáreas de proyecto. Dichas estructuras deberán estar alejadas de los linderos. Esta actividad no aplica en predios con arbolado.</w:t>
            </w:r>
          </w:p>
        </w:tc>
      </w:tr>
      <w:tr w:rsidR="0061370B" w:rsidRPr="00CC7723" w14:paraId="33E74723" w14:textId="77777777" w:rsidTr="007F2AF1">
        <w:trPr>
          <w:trHeight w:val="2881"/>
        </w:trPr>
        <w:tc>
          <w:tcPr>
            <w:tcW w:w="2228" w:type="dxa"/>
            <w:tcBorders>
              <w:top w:val="nil"/>
              <w:left w:val="single" w:sz="4" w:space="0" w:color="auto"/>
              <w:bottom w:val="single" w:sz="4" w:space="0" w:color="auto"/>
              <w:right w:val="single" w:sz="4" w:space="0" w:color="auto"/>
            </w:tcBorders>
            <w:vAlign w:val="center"/>
            <w:hideMark/>
          </w:tcPr>
          <w:p w14:paraId="3ACB4971"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Refugios para aves y murciélagos</w:t>
            </w:r>
          </w:p>
        </w:tc>
        <w:tc>
          <w:tcPr>
            <w:tcW w:w="1125" w:type="dxa"/>
            <w:tcBorders>
              <w:top w:val="nil"/>
              <w:left w:val="nil"/>
              <w:bottom w:val="single" w:sz="4" w:space="0" w:color="auto"/>
              <w:right w:val="single" w:sz="4" w:space="0" w:color="auto"/>
            </w:tcBorders>
            <w:vAlign w:val="center"/>
            <w:hideMark/>
          </w:tcPr>
          <w:p w14:paraId="23CD5024"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Pieza</w:t>
            </w:r>
          </w:p>
        </w:tc>
        <w:tc>
          <w:tcPr>
            <w:tcW w:w="1191" w:type="dxa"/>
            <w:tcBorders>
              <w:top w:val="nil"/>
              <w:left w:val="nil"/>
              <w:bottom w:val="single" w:sz="4" w:space="0" w:color="auto"/>
              <w:right w:val="single" w:sz="4" w:space="0" w:color="auto"/>
            </w:tcBorders>
            <w:vAlign w:val="center"/>
            <w:hideMark/>
          </w:tcPr>
          <w:p w14:paraId="1688319F"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365.00</w:t>
            </w:r>
          </w:p>
        </w:tc>
        <w:tc>
          <w:tcPr>
            <w:tcW w:w="4402" w:type="dxa"/>
            <w:gridSpan w:val="3"/>
            <w:tcBorders>
              <w:top w:val="single" w:sz="4" w:space="0" w:color="auto"/>
              <w:left w:val="nil"/>
              <w:bottom w:val="single" w:sz="4" w:space="0" w:color="auto"/>
              <w:right w:val="single" w:sz="4" w:space="0" w:color="auto"/>
            </w:tcBorders>
            <w:vAlign w:val="center"/>
            <w:hideMark/>
          </w:tcPr>
          <w:p w14:paraId="01E4719D" w14:textId="77777777" w:rsidR="0061370B" w:rsidRPr="00CC7723" w:rsidRDefault="0061370B" w:rsidP="007F2AF1">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Se consideran estructuras con cajas de madera de diversos diseños, para murciélagos pueden ser con medidas de aproximadamente 30 x 30 x 30 centímetros, para aves insectívoras el tamaño puede ser de 16 x 16 cm, con una entrada circular y un diámetro de 5 cm, para aves rapaces, deben ser cajas nido profundas de 40-50 cm. Debe contener aberturas o cavidades que permitan la entrada, estancia y salida de la fauna, las cuales se colocan sobre árboles vivos o muertos a una altura mayor a los 3 a 5 metros del nivel del suelo. El apoyo incluye la compra o elaboración de la estructura y su colocación. Se realizará máximo 1 refugio por cada 10 hectáreas de proyecto.</w:t>
            </w:r>
          </w:p>
        </w:tc>
      </w:tr>
      <w:tr w:rsidR="0061370B" w:rsidRPr="000E19EC" w14:paraId="2B8C3D00" w14:textId="77777777" w:rsidTr="007F2AF1">
        <w:trPr>
          <w:trHeight w:val="2399"/>
        </w:trPr>
        <w:tc>
          <w:tcPr>
            <w:tcW w:w="2228" w:type="dxa"/>
            <w:tcBorders>
              <w:top w:val="nil"/>
              <w:left w:val="single" w:sz="4" w:space="0" w:color="auto"/>
              <w:bottom w:val="single" w:sz="4" w:space="0" w:color="auto"/>
              <w:right w:val="single" w:sz="4" w:space="0" w:color="auto"/>
            </w:tcBorders>
            <w:vAlign w:val="center"/>
            <w:hideMark/>
          </w:tcPr>
          <w:p w14:paraId="4AA0DEE9"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Abrevaderos para fauna silvestre</w:t>
            </w:r>
          </w:p>
        </w:tc>
        <w:tc>
          <w:tcPr>
            <w:tcW w:w="1125" w:type="dxa"/>
            <w:tcBorders>
              <w:top w:val="nil"/>
              <w:left w:val="nil"/>
              <w:bottom w:val="single" w:sz="4" w:space="0" w:color="auto"/>
              <w:right w:val="single" w:sz="4" w:space="0" w:color="auto"/>
            </w:tcBorders>
            <w:vAlign w:val="center"/>
            <w:hideMark/>
          </w:tcPr>
          <w:p w14:paraId="18946F48"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Pieza</w:t>
            </w:r>
          </w:p>
        </w:tc>
        <w:tc>
          <w:tcPr>
            <w:tcW w:w="1191" w:type="dxa"/>
            <w:tcBorders>
              <w:top w:val="nil"/>
              <w:left w:val="nil"/>
              <w:bottom w:val="single" w:sz="4" w:space="0" w:color="auto"/>
              <w:right w:val="single" w:sz="4" w:space="0" w:color="auto"/>
            </w:tcBorders>
            <w:vAlign w:val="center"/>
            <w:hideMark/>
          </w:tcPr>
          <w:p w14:paraId="117DE072" w14:textId="77777777" w:rsidR="0061370B" w:rsidRPr="000E19EC" w:rsidRDefault="0061370B" w:rsidP="007F2AF1">
            <w:pPr>
              <w:jc w:val="center"/>
              <w:rPr>
                <w:rFonts w:ascii="Noto Sans" w:eastAsia="Times New Roman" w:hAnsi="Noto Sans" w:cs="Noto Sans"/>
                <w:bCs/>
                <w:color w:val="000000"/>
                <w:sz w:val="18"/>
                <w:szCs w:val="18"/>
                <w:lang w:eastAsia="es-MX"/>
              </w:rPr>
            </w:pPr>
            <w:r w:rsidRPr="000E19EC">
              <w:rPr>
                <w:rFonts w:ascii="Noto Sans" w:eastAsia="Times New Roman" w:hAnsi="Noto Sans" w:cs="Noto Sans"/>
                <w:bCs/>
                <w:color w:val="000000"/>
                <w:sz w:val="18"/>
                <w:szCs w:val="18"/>
                <w:lang w:eastAsia="es-MX"/>
              </w:rPr>
              <w:t>Hasta</w:t>
            </w:r>
            <w:r w:rsidRPr="000E19EC">
              <w:rPr>
                <w:rFonts w:ascii="Noto Sans" w:eastAsia="Times New Roman" w:hAnsi="Noto Sans" w:cs="Noto Sans"/>
                <w:bCs/>
                <w:color w:val="000000"/>
                <w:sz w:val="18"/>
                <w:szCs w:val="18"/>
                <w:lang w:eastAsia="es-MX"/>
              </w:rPr>
              <w:br/>
              <w:t>5,200.00</w:t>
            </w:r>
          </w:p>
        </w:tc>
        <w:tc>
          <w:tcPr>
            <w:tcW w:w="4402" w:type="dxa"/>
            <w:gridSpan w:val="3"/>
            <w:tcBorders>
              <w:top w:val="single" w:sz="4" w:space="0" w:color="auto"/>
              <w:left w:val="nil"/>
              <w:bottom w:val="single" w:sz="4" w:space="0" w:color="auto"/>
              <w:right w:val="single" w:sz="4" w:space="0" w:color="auto"/>
            </w:tcBorders>
            <w:vAlign w:val="center"/>
            <w:hideMark/>
          </w:tcPr>
          <w:p w14:paraId="25182D3D" w14:textId="77777777" w:rsidR="0061370B" w:rsidRPr="000E19EC" w:rsidRDefault="0061370B" w:rsidP="007F2AF1">
            <w:pPr>
              <w:jc w:val="both"/>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Los abrevaderos son estructuras que permiten el almacenamiento de agua con el fin de proporcionarlas a la fauna. Se consideran abrevaderos de 2 m de largo, 0.80 m de ancho y una altura respecto nivel de suelo de 0.30 m, el abrevadero puede estar enterrado para un mayor volumen de agua, llave con flotador y línea de conducción del reservorio de agua. El agua debe almacenarse de forma segura conservar sus propiedades. Y contar con abastecimiento de agua constante en época de sequía. Se realizará máximo 1 abrevadero por cada 20 hectáreas de cada proyecto.</w:t>
            </w:r>
          </w:p>
        </w:tc>
      </w:tr>
      <w:tr w:rsidR="0061370B" w:rsidRPr="000E19EC" w14:paraId="3D8FCF78" w14:textId="77777777" w:rsidTr="007F2AF1">
        <w:trPr>
          <w:trHeight w:val="930"/>
        </w:trPr>
        <w:tc>
          <w:tcPr>
            <w:tcW w:w="2228" w:type="dxa"/>
            <w:tcBorders>
              <w:top w:val="nil"/>
              <w:left w:val="single" w:sz="4" w:space="0" w:color="auto"/>
              <w:bottom w:val="single" w:sz="4" w:space="0" w:color="auto"/>
              <w:right w:val="single" w:sz="4" w:space="0" w:color="auto"/>
            </w:tcBorders>
            <w:vAlign w:val="center"/>
            <w:hideMark/>
          </w:tcPr>
          <w:p w14:paraId="3E0CF98C"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Bebedero a un costado de jagüey, arroyo o cuerpo de agua</w:t>
            </w:r>
          </w:p>
        </w:tc>
        <w:tc>
          <w:tcPr>
            <w:tcW w:w="1125" w:type="dxa"/>
            <w:tcBorders>
              <w:top w:val="nil"/>
              <w:left w:val="nil"/>
              <w:bottom w:val="single" w:sz="4" w:space="0" w:color="auto"/>
              <w:right w:val="single" w:sz="4" w:space="0" w:color="auto"/>
            </w:tcBorders>
            <w:vAlign w:val="center"/>
            <w:hideMark/>
          </w:tcPr>
          <w:p w14:paraId="12CE53D1" w14:textId="77777777" w:rsidR="0061370B" w:rsidRPr="00CC7723" w:rsidRDefault="0061370B" w:rsidP="007F2AF1">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Pieza</w:t>
            </w:r>
          </w:p>
        </w:tc>
        <w:tc>
          <w:tcPr>
            <w:tcW w:w="1191" w:type="dxa"/>
            <w:tcBorders>
              <w:top w:val="nil"/>
              <w:left w:val="nil"/>
              <w:bottom w:val="single" w:sz="4" w:space="0" w:color="auto"/>
              <w:right w:val="single" w:sz="4" w:space="0" w:color="auto"/>
            </w:tcBorders>
            <w:vAlign w:val="center"/>
            <w:hideMark/>
          </w:tcPr>
          <w:p w14:paraId="1072383E" w14:textId="77777777" w:rsidR="0061370B" w:rsidRPr="000E19EC" w:rsidRDefault="0061370B" w:rsidP="007F2AF1">
            <w:pPr>
              <w:jc w:val="center"/>
              <w:rPr>
                <w:rFonts w:ascii="Noto Sans" w:eastAsia="Times New Roman" w:hAnsi="Noto Sans" w:cs="Noto Sans"/>
                <w:bCs/>
                <w:color w:val="000000"/>
                <w:sz w:val="18"/>
                <w:szCs w:val="18"/>
                <w:lang w:eastAsia="es-MX"/>
              </w:rPr>
            </w:pPr>
            <w:r w:rsidRPr="000E19EC">
              <w:rPr>
                <w:rFonts w:ascii="Noto Sans" w:eastAsia="Times New Roman" w:hAnsi="Noto Sans" w:cs="Noto Sans"/>
                <w:bCs/>
                <w:color w:val="000000"/>
                <w:sz w:val="18"/>
                <w:szCs w:val="18"/>
                <w:lang w:eastAsia="es-MX"/>
              </w:rPr>
              <w:t>5200.00</w:t>
            </w:r>
          </w:p>
        </w:tc>
        <w:tc>
          <w:tcPr>
            <w:tcW w:w="4402" w:type="dxa"/>
            <w:gridSpan w:val="3"/>
            <w:tcBorders>
              <w:top w:val="single" w:sz="4" w:space="0" w:color="auto"/>
              <w:left w:val="nil"/>
              <w:bottom w:val="single" w:sz="4" w:space="0" w:color="auto"/>
              <w:right w:val="single" w:sz="4" w:space="0" w:color="auto"/>
            </w:tcBorders>
            <w:vAlign w:val="center"/>
            <w:hideMark/>
          </w:tcPr>
          <w:p w14:paraId="08E468A9" w14:textId="77777777" w:rsidR="0061370B" w:rsidRPr="000E19EC" w:rsidRDefault="0061370B" w:rsidP="007F2AF1">
            <w:pPr>
              <w:jc w:val="both"/>
              <w:rPr>
                <w:rFonts w:ascii="Noto Sans" w:eastAsia="Times New Roman" w:hAnsi="Noto Sans" w:cs="Noto Sans"/>
                <w:color w:val="000000"/>
                <w:sz w:val="16"/>
                <w:szCs w:val="16"/>
                <w:lang w:eastAsia="es-MX"/>
              </w:rPr>
            </w:pPr>
            <w:r w:rsidRPr="000E19EC">
              <w:rPr>
                <w:rFonts w:ascii="Noto Sans" w:eastAsia="Times New Roman" w:hAnsi="Noto Sans" w:cs="Noto Sans"/>
                <w:color w:val="000000"/>
                <w:sz w:val="16"/>
                <w:szCs w:val="16"/>
                <w:lang w:eastAsia="es-MX"/>
              </w:rPr>
              <w:t>Incluye tubo PCV, para comunicar interior de jagüey y bebedero, almacén de 1.5 m X 2.0 m, flotador, además de bebederos circulares con un diámetro de hasta 1.5 m.</w:t>
            </w:r>
          </w:p>
        </w:tc>
      </w:tr>
      <w:tr w:rsidR="006F51D4" w:rsidRPr="00CC7723" w14:paraId="1892C109" w14:textId="77777777" w:rsidTr="007B1CC9">
        <w:trPr>
          <w:trHeight w:val="1528"/>
        </w:trPr>
        <w:tc>
          <w:tcPr>
            <w:tcW w:w="2228" w:type="dxa"/>
            <w:tcBorders>
              <w:top w:val="nil"/>
              <w:left w:val="single" w:sz="4" w:space="0" w:color="auto"/>
              <w:bottom w:val="single" w:sz="4" w:space="0" w:color="auto"/>
              <w:right w:val="single" w:sz="4" w:space="0" w:color="auto"/>
            </w:tcBorders>
            <w:vAlign w:val="center"/>
            <w:hideMark/>
          </w:tcPr>
          <w:p w14:paraId="33CAF7DE"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Seguimiento y evaluación</w:t>
            </w:r>
          </w:p>
        </w:tc>
        <w:tc>
          <w:tcPr>
            <w:tcW w:w="1125" w:type="dxa"/>
            <w:tcBorders>
              <w:top w:val="nil"/>
              <w:left w:val="nil"/>
              <w:bottom w:val="single" w:sz="4" w:space="0" w:color="auto"/>
              <w:right w:val="single" w:sz="4" w:space="0" w:color="auto"/>
            </w:tcBorders>
            <w:vAlign w:val="center"/>
            <w:hideMark/>
          </w:tcPr>
          <w:p w14:paraId="0C93DEA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Proyecto</w:t>
            </w:r>
          </w:p>
        </w:tc>
        <w:tc>
          <w:tcPr>
            <w:tcW w:w="1191" w:type="dxa"/>
            <w:tcBorders>
              <w:top w:val="nil"/>
              <w:left w:val="nil"/>
              <w:bottom w:val="single" w:sz="4" w:space="0" w:color="auto"/>
              <w:right w:val="single" w:sz="4" w:space="0" w:color="auto"/>
            </w:tcBorders>
            <w:vAlign w:val="center"/>
            <w:hideMark/>
          </w:tcPr>
          <w:p w14:paraId="1FD1B929" w14:textId="77777777" w:rsidR="006F51D4" w:rsidRPr="00CC7723" w:rsidRDefault="006F51D4"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55</w:t>
            </w:r>
            <w:r>
              <w:rPr>
                <w:rFonts w:ascii="Noto Sans" w:eastAsia="Times New Roman" w:hAnsi="Noto Sans" w:cs="Noto Sans"/>
                <w:color w:val="000000"/>
                <w:sz w:val="16"/>
                <w:szCs w:val="16"/>
                <w:lang w:eastAsia="es-MX"/>
              </w:rPr>
              <w:t>,</w:t>
            </w:r>
            <w:r w:rsidRPr="00CC7723">
              <w:rPr>
                <w:rFonts w:ascii="Noto Sans" w:eastAsia="Times New Roman" w:hAnsi="Noto Sans" w:cs="Noto Sans"/>
                <w:color w:val="000000"/>
                <w:sz w:val="16"/>
                <w:szCs w:val="16"/>
                <w:lang w:eastAsia="es-MX"/>
              </w:rPr>
              <w:t>000.00</w:t>
            </w:r>
          </w:p>
        </w:tc>
        <w:tc>
          <w:tcPr>
            <w:tcW w:w="4402" w:type="dxa"/>
            <w:gridSpan w:val="3"/>
            <w:tcBorders>
              <w:top w:val="single" w:sz="4" w:space="0" w:color="auto"/>
              <w:left w:val="nil"/>
              <w:bottom w:val="single" w:sz="4" w:space="0" w:color="auto"/>
              <w:right w:val="single" w:sz="4" w:space="0" w:color="auto"/>
            </w:tcBorders>
            <w:vAlign w:val="center"/>
            <w:hideMark/>
          </w:tcPr>
          <w:p w14:paraId="4BB92379" w14:textId="47C3EB02" w:rsidR="006F51D4" w:rsidRPr="00CC7723" w:rsidRDefault="006F51D4" w:rsidP="007B1CC9">
            <w:pPr>
              <w:jc w:val="both"/>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 xml:space="preserve">Seguimiento y evaluación del efecto que producen las acciones de restauración a través de la medición de indicadores. La GRRCH determinará cuáles proyectos y en que ecosistemas  se implementarán, su pago se hará en </w:t>
            </w:r>
            <w:r w:rsidR="007B1CC9">
              <w:rPr>
                <w:rFonts w:ascii="Noto Sans" w:eastAsia="Times New Roman" w:hAnsi="Noto Sans" w:cs="Noto Sans"/>
                <w:color w:val="000000"/>
                <w:sz w:val="16"/>
                <w:szCs w:val="16"/>
                <w:lang w:eastAsia="es-MX"/>
              </w:rPr>
              <w:t>cinco ministraciones una por año con un costo de</w:t>
            </w:r>
            <w:r w:rsidRPr="00CC7723">
              <w:rPr>
                <w:rFonts w:ascii="Noto Sans" w:eastAsia="Times New Roman" w:hAnsi="Noto Sans" w:cs="Noto Sans"/>
                <w:color w:val="000000"/>
                <w:sz w:val="16"/>
                <w:szCs w:val="16"/>
                <w:lang w:eastAsia="es-MX"/>
              </w:rPr>
              <w:t xml:space="preserve"> $1</w:t>
            </w:r>
            <w:r w:rsidR="007B1CC9">
              <w:rPr>
                <w:rFonts w:ascii="Noto Sans" w:eastAsia="Times New Roman" w:hAnsi="Noto Sans" w:cs="Noto Sans"/>
                <w:color w:val="000000"/>
                <w:sz w:val="16"/>
                <w:szCs w:val="16"/>
                <w:lang w:eastAsia="es-MX"/>
              </w:rPr>
              <w:t>1</w:t>
            </w:r>
            <w:r w:rsidRPr="00CC7723">
              <w:rPr>
                <w:rFonts w:ascii="Noto Sans" w:eastAsia="Times New Roman" w:hAnsi="Noto Sans" w:cs="Noto Sans"/>
                <w:color w:val="000000"/>
                <w:sz w:val="16"/>
                <w:szCs w:val="16"/>
                <w:lang w:eastAsia="es-MX"/>
              </w:rPr>
              <w:t>,</w:t>
            </w:r>
            <w:r w:rsidR="007B1CC9">
              <w:rPr>
                <w:rFonts w:ascii="Noto Sans" w:eastAsia="Times New Roman" w:hAnsi="Noto Sans" w:cs="Noto Sans"/>
                <w:color w:val="000000"/>
                <w:sz w:val="16"/>
                <w:szCs w:val="16"/>
                <w:lang w:eastAsia="es-MX"/>
              </w:rPr>
              <w:t>0</w:t>
            </w:r>
            <w:r w:rsidRPr="00CC7723">
              <w:rPr>
                <w:rFonts w:ascii="Noto Sans" w:eastAsia="Times New Roman" w:hAnsi="Noto Sans" w:cs="Noto Sans"/>
                <w:color w:val="000000"/>
                <w:sz w:val="16"/>
                <w:szCs w:val="16"/>
                <w:lang w:eastAsia="es-MX"/>
              </w:rPr>
              <w:t>00 El formato de llenado, procedimientos e indicadores será proporcionado por la CONAFOR</w:t>
            </w:r>
          </w:p>
        </w:tc>
      </w:tr>
      <w:tr w:rsidR="0061370B" w:rsidRPr="0061370B" w14:paraId="34D6C820" w14:textId="77777777" w:rsidTr="0061370B">
        <w:trPr>
          <w:trHeight w:val="471"/>
        </w:trPr>
        <w:tc>
          <w:tcPr>
            <w:tcW w:w="8946" w:type="dxa"/>
            <w:gridSpan w:val="6"/>
            <w:tcBorders>
              <w:top w:val="nil"/>
              <w:left w:val="single" w:sz="4" w:space="0" w:color="auto"/>
              <w:bottom w:val="single" w:sz="4" w:space="0" w:color="auto"/>
              <w:right w:val="single" w:sz="4" w:space="0" w:color="000000"/>
            </w:tcBorders>
            <w:shd w:val="clear" w:color="auto" w:fill="F2F2F2" w:themeFill="background1" w:themeFillShade="F2"/>
            <w:vAlign w:val="center"/>
          </w:tcPr>
          <w:p w14:paraId="0D774D22" w14:textId="28DAECDC" w:rsidR="0061370B" w:rsidRPr="0061370B" w:rsidRDefault="0061370B" w:rsidP="003C0BCB">
            <w:pPr>
              <w:jc w:val="center"/>
              <w:rPr>
                <w:rFonts w:ascii="Noto Sans" w:eastAsia="Times New Roman" w:hAnsi="Noto Sans" w:cs="Noto Sans"/>
                <w:b/>
                <w:color w:val="000000"/>
                <w:sz w:val="16"/>
                <w:szCs w:val="16"/>
                <w:lang w:eastAsia="es-MX"/>
              </w:rPr>
            </w:pPr>
            <w:r w:rsidRPr="0061370B">
              <w:rPr>
                <w:rFonts w:ascii="Noto Sans" w:eastAsia="Times New Roman" w:hAnsi="Noto Sans" w:cs="Noto Sans"/>
                <w:b/>
                <w:color w:val="000000"/>
                <w:sz w:val="16"/>
                <w:szCs w:val="16"/>
                <w:lang w:eastAsia="es-MX"/>
              </w:rPr>
              <w:lastRenderedPageBreak/>
              <w:t>ASESORÍA TÉCNICA</w:t>
            </w:r>
          </w:p>
        </w:tc>
      </w:tr>
      <w:tr w:rsidR="0061370B" w:rsidRPr="00CC7723" w14:paraId="2DC934D8" w14:textId="18D398A5" w:rsidTr="0061370B">
        <w:trPr>
          <w:trHeight w:val="847"/>
        </w:trPr>
        <w:tc>
          <w:tcPr>
            <w:tcW w:w="2228" w:type="dxa"/>
            <w:tcBorders>
              <w:top w:val="nil"/>
              <w:left w:val="single" w:sz="4" w:space="0" w:color="auto"/>
              <w:bottom w:val="single" w:sz="4" w:space="0" w:color="auto"/>
              <w:right w:val="single" w:sz="4" w:space="0" w:color="auto"/>
            </w:tcBorders>
            <w:vAlign w:val="center"/>
          </w:tcPr>
          <w:p w14:paraId="644A2591" w14:textId="3741645F" w:rsidR="0061370B" w:rsidRPr="00CC7723" w:rsidRDefault="0061370B" w:rsidP="003C0BCB">
            <w:pPr>
              <w:jc w:val="center"/>
              <w:rPr>
                <w:rFonts w:ascii="Noto Sans" w:eastAsia="Times New Roman" w:hAnsi="Noto Sans" w:cs="Noto Sans"/>
                <w:color w:val="000000"/>
                <w:sz w:val="16"/>
                <w:szCs w:val="16"/>
                <w:lang w:eastAsia="es-MX"/>
              </w:rPr>
            </w:pPr>
            <w:r>
              <w:rPr>
                <w:rFonts w:ascii="Noto Sans" w:eastAsia="Times New Roman" w:hAnsi="Noto Sans" w:cs="Noto Sans"/>
                <w:color w:val="000000"/>
                <w:sz w:val="16"/>
                <w:szCs w:val="16"/>
                <w:lang w:eastAsia="es-MX"/>
              </w:rPr>
              <w:t>Elaboración de Proyecto</w:t>
            </w:r>
          </w:p>
        </w:tc>
        <w:tc>
          <w:tcPr>
            <w:tcW w:w="1125" w:type="dxa"/>
            <w:tcBorders>
              <w:top w:val="nil"/>
              <w:left w:val="nil"/>
              <w:bottom w:val="single" w:sz="4" w:space="0" w:color="auto"/>
              <w:right w:val="single" w:sz="4" w:space="0" w:color="auto"/>
            </w:tcBorders>
            <w:vAlign w:val="center"/>
          </w:tcPr>
          <w:p w14:paraId="0B902164" w14:textId="1408DD09" w:rsidR="0061370B" w:rsidRPr="00CC7723" w:rsidRDefault="0061370B" w:rsidP="003C0BCB">
            <w:pPr>
              <w:jc w:val="center"/>
              <w:rPr>
                <w:rFonts w:ascii="Noto Sans" w:eastAsia="Times New Roman" w:hAnsi="Noto Sans" w:cs="Noto Sans"/>
                <w:color w:val="000000"/>
                <w:sz w:val="16"/>
                <w:szCs w:val="16"/>
                <w:lang w:eastAsia="es-MX"/>
              </w:rPr>
            </w:pPr>
            <w:r>
              <w:rPr>
                <w:rFonts w:ascii="Noto Sans" w:eastAsia="Times New Roman" w:hAnsi="Noto Sans" w:cs="Noto Sans"/>
                <w:color w:val="000000"/>
                <w:sz w:val="16"/>
                <w:szCs w:val="16"/>
                <w:lang w:eastAsia="es-MX"/>
              </w:rPr>
              <w:t>Proyecto</w:t>
            </w:r>
          </w:p>
        </w:tc>
        <w:tc>
          <w:tcPr>
            <w:tcW w:w="5593" w:type="dxa"/>
            <w:gridSpan w:val="4"/>
            <w:tcBorders>
              <w:top w:val="single" w:sz="4" w:space="0" w:color="auto"/>
              <w:left w:val="nil"/>
              <w:bottom w:val="single" w:sz="4" w:space="0" w:color="auto"/>
              <w:right w:val="single" w:sz="4" w:space="0" w:color="000000"/>
            </w:tcBorders>
            <w:vAlign w:val="center"/>
          </w:tcPr>
          <w:p w14:paraId="0893BCB9" w14:textId="05805B4F" w:rsidR="0061370B" w:rsidRPr="00CC7723" w:rsidRDefault="0061370B" w:rsidP="003C0BCB">
            <w:pPr>
              <w:jc w:val="center"/>
              <w:rPr>
                <w:rFonts w:ascii="Noto Sans" w:eastAsia="Times New Roman" w:hAnsi="Noto Sans" w:cs="Noto Sans"/>
                <w:color w:val="000000"/>
                <w:sz w:val="16"/>
                <w:szCs w:val="16"/>
                <w:lang w:eastAsia="es-MX"/>
              </w:rPr>
            </w:pPr>
            <w:r w:rsidRPr="0061370B">
              <w:rPr>
                <w:rFonts w:ascii="Noto Sans" w:eastAsia="Times New Roman" w:hAnsi="Noto Sans" w:cs="Noto Sans"/>
                <w:color w:val="000000"/>
                <w:sz w:val="16"/>
                <w:szCs w:val="16"/>
                <w:lang w:eastAsia="es-MX"/>
              </w:rPr>
              <w:t xml:space="preserve">Desde $20,000 por un mínimo de cinco hectáreas y $500 </w:t>
            </w:r>
            <w:r>
              <w:rPr>
                <w:rFonts w:ascii="Noto Sans" w:eastAsia="Times New Roman" w:hAnsi="Noto Sans" w:cs="Noto Sans"/>
                <w:color w:val="000000"/>
                <w:sz w:val="16"/>
                <w:szCs w:val="16"/>
                <w:lang w:eastAsia="es-MX"/>
              </w:rPr>
              <w:t>pesos por ha adicional hasta $72,500; para 11</w:t>
            </w:r>
            <w:r w:rsidRPr="0061370B">
              <w:rPr>
                <w:rFonts w:ascii="Noto Sans" w:eastAsia="Times New Roman" w:hAnsi="Noto Sans" w:cs="Noto Sans"/>
                <w:color w:val="000000"/>
                <w:sz w:val="16"/>
                <w:szCs w:val="16"/>
                <w:lang w:eastAsia="es-MX"/>
              </w:rPr>
              <w:t>0 ha por la elaboración de proyecto de restauración</w:t>
            </w:r>
          </w:p>
        </w:tc>
      </w:tr>
      <w:tr w:rsidR="0061370B" w:rsidRPr="00CC7723" w14:paraId="00E8335C" w14:textId="497BF4F7" w:rsidTr="0061370B">
        <w:trPr>
          <w:trHeight w:val="986"/>
        </w:trPr>
        <w:tc>
          <w:tcPr>
            <w:tcW w:w="2228" w:type="dxa"/>
            <w:tcBorders>
              <w:top w:val="nil"/>
              <w:left w:val="single" w:sz="4" w:space="0" w:color="auto"/>
              <w:bottom w:val="single" w:sz="4" w:space="0" w:color="auto"/>
              <w:right w:val="single" w:sz="4" w:space="0" w:color="auto"/>
            </w:tcBorders>
            <w:vAlign w:val="center"/>
            <w:hideMark/>
          </w:tcPr>
          <w:p w14:paraId="51043535" w14:textId="77777777" w:rsidR="0061370B" w:rsidRPr="00CC7723" w:rsidRDefault="0061370B"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Asesoría Técnica</w:t>
            </w:r>
          </w:p>
        </w:tc>
        <w:tc>
          <w:tcPr>
            <w:tcW w:w="1125" w:type="dxa"/>
            <w:tcBorders>
              <w:top w:val="nil"/>
              <w:left w:val="nil"/>
              <w:bottom w:val="single" w:sz="4" w:space="0" w:color="auto"/>
              <w:right w:val="single" w:sz="4" w:space="0" w:color="auto"/>
            </w:tcBorders>
            <w:vAlign w:val="center"/>
            <w:hideMark/>
          </w:tcPr>
          <w:p w14:paraId="297A2246" w14:textId="77777777" w:rsidR="0061370B" w:rsidRPr="00CC7723" w:rsidRDefault="0061370B" w:rsidP="003C0BCB">
            <w:pPr>
              <w:jc w:val="center"/>
              <w:rPr>
                <w:rFonts w:ascii="Noto Sans" w:eastAsia="Times New Roman" w:hAnsi="Noto Sans" w:cs="Noto Sans"/>
                <w:color w:val="000000"/>
                <w:sz w:val="16"/>
                <w:szCs w:val="16"/>
                <w:lang w:eastAsia="es-MX"/>
              </w:rPr>
            </w:pPr>
            <w:r w:rsidRPr="00CC7723">
              <w:rPr>
                <w:rFonts w:ascii="Noto Sans" w:eastAsia="Times New Roman" w:hAnsi="Noto Sans" w:cs="Noto Sans"/>
                <w:color w:val="000000"/>
                <w:sz w:val="16"/>
                <w:szCs w:val="16"/>
                <w:lang w:eastAsia="es-MX"/>
              </w:rPr>
              <w:t>Proyecto</w:t>
            </w:r>
          </w:p>
        </w:tc>
        <w:tc>
          <w:tcPr>
            <w:tcW w:w="5593" w:type="dxa"/>
            <w:gridSpan w:val="4"/>
            <w:tcBorders>
              <w:top w:val="single" w:sz="4" w:space="0" w:color="auto"/>
              <w:left w:val="nil"/>
              <w:bottom w:val="single" w:sz="4" w:space="0" w:color="auto"/>
              <w:right w:val="single" w:sz="4" w:space="0" w:color="000000"/>
            </w:tcBorders>
            <w:vAlign w:val="center"/>
            <w:hideMark/>
          </w:tcPr>
          <w:p w14:paraId="33718FBC" w14:textId="6815A4AA" w:rsidR="0061370B" w:rsidRPr="00CC7723" w:rsidRDefault="0061370B" w:rsidP="0061370B">
            <w:pPr>
              <w:jc w:val="center"/>
              <w:rPr>
                <w:rFonts w:ascii="Noto Sans" w:eastAsia="Times New Roman" w:hAnsi="Noto Sans" w:cs="Noto Sans"/>
                <w:color w:val="000000"/>
                <w:sz w:val="16"/>
                <w:szCs w:val="16"/>
                <w:lang w:eastAsia="es-MX"/>
              </w:rPr>
            </w:pPr>
            <w:r w:rsidRPr="0061370B">
              <w:rPr>
                <w:rFonts w:ascii="Noto Sans" w:eastAsia="Times New Roman" w:hAnsi="Noto Sans" w:cs="Noto Sans"/>
                <w:color w:val="000000"/>
                <w:sz w:val="16"/>
                <w:szCs w:val="16"/>
                <w:lang w:eastAsia="es-MX"/>
              </w:rPr>
              <w:t xml:space="preserve">Desde $3,000 para proyectos de cinco ha y $50.00 pesos por hectárea adicional, </w:t>
            </w:r>
            <w:r>
              <w:rPr>
                <w:rFonts w:ascii="Noto Sans" w:eastAsia="Times New Roman" w:hAnsi="Noto Sans" w:cs="Noto Sans"/>
                <w:color w:val="000000"/>
                <w:sz w:val="16"/>
                <w:szCs w:val="16"/>
                <w:lang w:eastAsia="es-MX"/>
              </w:rPr>
              <w:t xml:space="preserve">hasta $8,250 en proyectos de 110 </w:t>
            </w:r>
            <w:r w:rsidRPr="0061370B">
              <w:rPr>
                <w:rFonts w:ascii="Noto Sans" w:eastAsia="Times New Roman" w:hAnsi="Noto Sans" w:cs="Noto Sans"/>
                <w:color w:val="000000"/>
                <w:sz w:val="16"/>
                <w:szCs w:val="16"/>
                <w:lang w:eastAsia="es-MX"/>
              </w:rPr>
              <w:t>ha; por visita de seguimiento y capacitación (cinco visitas en los primeros dos años y máximo de cuatro en los años subsecuentes</w:t>
            </w:r>
          </w:p>
        </w:tc>
      </w:tr>
    </w:tbl>
    <w:p w14:paraId="6706F416" w14:textId="77777777" w:rsidR="006F51D4" w:rsidRDefault="006F51D4" w:rsidP="006F51D4">
      <w:pPr>
        <w:jc w:val="both"/>
        <w:rPr>
          <w:rFonts w:ascii="Noto Sans" w:hAnsi="Noto Sans" w:cs="Noto Sans"/>
          <w:sz w:val="10"/>
          <w:szCs w:val="10"/>
        </w:rPr>
      </w:pPr>
    </w:p>
    <w:p w14:paraId="10CEDB85" w14:textId="77777777" w:rsidR="006F51D4" w:rsidRDefault="006F51D4" w:rsidP="006F51D4">
      <w:pPr>
        <w:jc w:val="both"/>
        <w:rPr>
          <w:rFonts w:ascii="Noto Sans" w:hAnsi="Noto Sans" w:cs="Noto Sans"/>
          <w:b/>
          <w:sz w:val="20"/>
          <w:szCs w:val="20"/>
        </w:rPr>
      </w:pPr>
    </w:p>
    <w:p w14:paraId="6AC82EFE" w14:textId="77777777" w:rsidR="006F51D4" w:rsidRPr="00F83F23" w:rsidRDefault="006F51D4" w:rsidP="006F51D4">
      <w:pPr>
        <w:jc w:val="both"/>
        <w:rPr>
          <w:rFonts w:ascii="Noto Sans" w:hAnsi="Noto Sans" w:cs="Noto Sans"/>
          <w:sz w:val="20"/>
          <w:szCs w:val="20"/>
        </w:rPr>
      </w:pPr>
      <w:r w:rsidRPr="00F83F23">
        <w:rPr>
          <w:rFonts w:ascii="Noto Sans" w:hAnsi="Noto Sans" w:cs="Noto Sans"/>
          <w:b/>
          <w:sz w:val="20"/>
          <w:szCs w:val="20"/>
        </w:rPr>
        <w:t>Nota:</w:t>
      </w:r>
      <w:r w:rsidRPr="00F83F23">
        <w:rPr>
          <w:rFonts w:ascii="Noto Sans" w:hAnsi="Noto Sans" w:cs="Noto Sans"/>
          <w:sz w:val="20"/>
          <w:szCs w:val="20"/>
        </w:rPr>
        <w:t xml:space="preserve"> </w:t>
      </w:r>
    </w:p>
    <w:p w14:paraId="1CBFB086" w14:textId="77777777" w:rsidR="006F51D4" w:rsidRDefault="006F51D4" w:rsidP="006F51D4">
      <w:pPr>
        <w:jc w:val="both"/>
        <w:rPr>
          <w:rFonts w:ascii="Noto Sans" w:hAnsi="Noto Sans" w:cs="Noto Sans"/>
          <w:sz w:val="20"/>
          <w:szCs w:val="20"/>
        </w:rPr>
      </w:pPr>
      <w:r w:rsidRPr="00F83F23">
        <w:rPr>
          <w:rFonts w:ascii="Noto Sans" w:hAnsi="Noto Sans" w:cs="Noto Sans"/>
          <w:sz w:val="20"/>
          <w:szCs w:val="20"/>
        </w:rPr>
        <w:t xml:space="preserve">De acuerdo con los artículos </w:t>
      </w:r>
      <w:r w:rsidRPr="00B50C22">
        <w:rPr>
          <w:rFonts w:ascii="Noto Sans" w:hAnsi="Noto Sans" w:cs="Noto Sans"/>
          <w:b/>
          <w:bCs/>
          <w:sz w:val="20"/>
          <w:szCs w:val="20"/>
        </w:rPr>
        <w:t>84</w:t>
      </w:r>
      <w:r w:rsidRPr="00F83F23">
        <w:rPr>
          <w:rFonts w:ascii="Noto Sans" w:hAnsi="Noto Sans" w:cs="Noto Sans"/>
          <w:sz w:val="20"/>
          <w:szCs w:val="20"/>
        </w:rPr>
        <w:t xml:space="preserve"> y </w:t>
      </w:r>
      <w:r w:rsidRPr="00F83F23">
        <w:rPr>
          <w:rFonts w:ascii="Noto Sans" w:hAnsi="Noto Sans" w:cs="Noto Sans"/>
          <w:b/>
          <w:sz w:val="20"/>
          <w:szCs w:val="20"/>
        </w:rPr>
        <w:t>85</w:t>
      </w:r>
      <w:r w:rsidRPr="00F83F23">
        <w:rPr>
          <w:rFonts w:ascii="Noto Sans" w:hAnsi="Noto Sans" w:cs="Noto Sans"/>
          <w:sz w:val="20"/>
          <w:szCs w:val="20"/>
        </w:rPr>
        <w:t xml:space="preserve"> incisos </w:t>
      </w:r>
      <w:r w:rsidRPr="00F83F23">
        <w:rPr>
          <w:rFonts w:ascii="Noto Sans" w:hAnsi="Noto Sans" w:cs="Noto Sans"/>
          <w:b/>
          <w:sz w:val="20"/>
          <w:szCs w:val="20"/>
        </w:rPr>
        <w:t>b</w:t>
      </w:r>
      <w:r w:rsidRPr="00F83F23">
        <w:rPr>
          <w:rFonts w:ascii="Noto Sans" w:hAnsi="Noto Sans" w:cs="Noto Sans"/>
          <w:sz w:val="20"/>
          <w:szCs w:val="20"/>
        </w:rPr>
        <w:t xml:space="preserve">) y </w:t>
      </w:r>
      <w:r w:rsidRPr="00F83F23">
        <w:rPr>
          <w:rFonts w:ascii="Noto Sans" w:hAnsi="Noto Sans" w:cs="Noto Sans"/>
          <w:b/>
          <w:sz w:val="20"/>
          <w:szCs w:val="20"/>
        </w:rPr>
        <w:t>c</w:t>
      </w:r>
      <w:r w:rsidRPr="00F83F23">
        <w:rPr>
          <w:rFonts w:ascii="Noto Sans" w:hAnsi="Noto Sans" w:cs="Noto Sans"/>
          <w:sz w:val="20"/>
          <w:szCs w:val="20"/>
        </w:rPr>
        <w:t xml:space="preserve">) de la </w:t>
      </w:r>
      <w:r w:rsidRPr="00F83F23">
        <w:rPr>
          <w:rFonts w:ascii="Noto Sans" w:hAnsi="Noto Sans" w:cs="Noto Sans"/>
          <w:b/>
          <w:sz w:val="20"/>
          <w:szCs w:val="20"/>
        </w:rPr>
        <w:t>Ley General de Desarrollo Forestal</w:t>
      </w:r>
      <w:r w:rsidRPr="00F83F23">
        <w:rPr>
          <w:rFonts w:ascii="Noto Sans" w:hAnsi="Noto Sans" w:cs="Noto Sans"/>
          <w:sz w:val="20"/>
          <w:szCs w:val="20"/>
        </w:rPr>
        <w:t xml:space="preserve"> </w:t>
      </w:r>
      <w:r w:rsidRPr="00F83F23">
        <w:rPr>
          <w:rFonts w:ascii="Noto Sans" w:hAnsi="Noto Sans" w:cs="Noto Sans"/>
          <w:b/>
          <w:sz w:val="20"/>
          <w:szCs w:val="20"/>
        </w:rPr>
        <w:t>Sustentable (LGDFS)</w:t>
      </w:r>
      <w:r w:rsidRPr="00F83F23">
        <w:rPr>
          <w:rFonts w:ascii="Noto Sans" w:hAnsi="Noto Sans" w:cs="Noto Sans"/>
          <w:sz w:val="20"/>
          <w:szCs w:val="20"/>
        </w:rPr>
        <w:t xml:space="preserve">, para el caso de aprovechamiento forestal no maderable, deberá presentar la </w:t>
      </w:r>
      <w:r w:rsidRPr="00F83F23">
        <w:rPr>
          <w:rFonts w:ascii="Noto Sans" w:hAnsi="Noto Sans" w:cs="Noto Sans"/>
          <w:b/>
          <w:sz w:val="20"/>
          <w:szCs w:val="20"/>
        </w:rPr>
        <w:t>autorización o aviso</w:t>
      </w:r>
      <w:r w:rsidRPr="00F83F23">
        <w:rPr>
          <w:rFonts w:ascii="Noto Sans" w:hAnsi="Noto Sans" w:cs="Noto Sans"/>
          <w:sz w:val="20"/>
          <w:szCs w:val="20"/>
        </w:rPr>
        <w:t xml:space="preserve"> (según corresponda a la especie) de la </w:t>
      </w:r>
      <w:r w:rsidRPr="00F83F23">
        <w:rPr>
          <w:rFonts w:ascii="Noto Sans" w:hAnsi="Noto Sans" w:cs="Noto Sans"/>
          <w:b/>
          <w:sz w:val="20"/>
          <w:szCs w:val="20"/>
        </w:rPr>
        <w:t>Secretaría de</w:t>
      </w:r>
      <w:r>
        <w:rPr>
          <w:rFonts w:ascii="Noto Sans" w:hAnsi="Noto Sans" w:cs="Noto Sans"/>
          <w:b/>
          <w:sz w:val="20"/>
          <w:szCs w:val="20"/>
        </w:rPr>
        <w:t xml:space="preserve">l </w:t>
      </w:r>
      <w:r w:rsidRPr="00F83F23">
        <w:rPr>
          <w:rFonts w:ascii="Noto Sans" w:hAnsi="Noto Sans" w:cs="Noto Sans"/>
          <w:b/>
          <w:sz w:val="20"/>
          <w:szCs w:val="20"/>
        </w:rPr>
        <w:t xml:space="preserve">Medio Ambiente </w:t>
      </w:r>
      <w:r>
        <w:rPr>
          <w:rFonts w:ascii="Noto Sans" w:hAnsi="Noto Sans" w:cs="Noto Sans"/>
          <w:b/>
          <w:sz w:val="20"/>
          <w:szCs w:val="20"/>
        </w:rPr>
        <w:t xml:space="preserve">y </w:t>
      </w:r>
      <w:r w:rsidRPr="00F83F23">
        <w:rPr>
          <w:rFonts w:ascii="Noto Sans" w:hAnsi="Noto Sans" w:cs="Noto Sans"/>
          <w:b/>
          <w:sz w:val="20"/>
          <w:szCs w:val="20"/>
        </w:rPr>
        <w:t>Recurso Naturales</w:t>
      </w:r>
      <w:r w:rsidRPr="00F83F23">
        <w:rPr>
          <w:rFonts w:ascii="Noto Sans" w:hAnsi="Noto Sans" w:cs="Noto Sans"/>
          <w:sz w:val="20"/>
          <w:szCs w:val="20"/>
        </w:rPr>
        <w:t>.</w:t>
      </w:r>
    </w:p>
    <w:p w14:paraId="37CB628E" w14:textId="77777777" w:rsidR="006F51D4" w:rsidRDefault="006F51D4" w:rsidP="00F24F8A">
      <w:pPr>
        <w:spacing w:line="276" w:lineRule="auto"/>
        <w:ind w:left="-426" w:right="-374"/>
        <w:jc w:val="both"/>
        <w:rPr>
          <w:rFonts w:ascii="Noto Sans" w:eastAsia="Geo" w:hAnsi="Noto Sans" w:cs="Noto Sans"/>
          <w:szCs w:val="21"/>
        </w:rPr>
      </w:pPr>
    </w:p>
    <w:p w14:paraId="1090ADB7" w14:textId="77777777" w:rsidR="006F51D4" w:rsidRDefault="006F51D4" w:rsidP="00F24F8A">
      <w:pPr>
        <w:spacing w:line="276" w:lineRule="auto"/>
        <w:ind w:left="-426" w:right="-374"/>
        <w:jc w:val="both"/>
        <w:rPr>
          <w:rFonts w:ascii="Noto Sans" w:eastAsia="Geo" w:hAnsi="Noto Sans" w:cs="Noto Sans"/>
          <w:szCs w:val="21"/>
        </w:rPr>
      </w:pPr>
    </w:p>
    <w:p w14:paraId="19650DF0" w14:textId="77777777" w:rsidR="006F51D4" w:rsidRDefault="006F51D4" w:rsidP="00F24F8A">
      <w:pPr>
        <w:spacing w:line="276" w:lineRule="auto"/>
        <w:ind w:left="-426" w:right="-374"/>
        <w:jc w:val="both"/>
        <w:rPr>
          <w:rFonts w:ascii="Noto Sans" w:eastAsia="Geo" w:hAnsi="Noto Sans" w:cs="Noto Sans"/>
          <w:szCs w:val="21"/>
        </w:rPr>
      </w:pPr>
    </w:p>
    <w:p w14:paraId="54D47C77" w14:textId="77777777" w:rsidR="006F51D4" w:rsidRDefault="006F51D4" w:rsidP="00F24F8A">
      <w:pPr>
        <w:spacing w:line="276" w:lineRule="auto"/>
        <w:ind w:left="-426" w:right="-374"/>
        <w:jc w:val="both"/>
        <w:rPr>
          <w:rFonts w:ascii="Noto Sans" w:eastAsia="Geo" w:hAnsi="Noto Sans" w:cs="Noto Sans"/>
          <w:szCs w:val="21"/>
        </w:rPr>
      </w:pPr>
    </w:p>
    <w:p w14:paraId="37C698F9" w14:textId="77777777" w:rsidR="002311D9" w:rsidRDefault="002311D9" w:rsidP="00F24F8A">
      <w:pPr>
        <w:spacing w:line="276" w:lineRule="auto"/>
        <w:ind w:left="-426" w:right="-374"/>
        <w:jc w:val="both"/>
        <w:rPr>
          <w:rFonts w:ascii="Noto Sans" w:eastAsia="Geo" w:hAnsi="Noto Sans" w:cs="Noto Sans"/>
          <w:szCs w:val="21"/>
        </w:rPr>
      </w:pPr>
    </w:p>
    <w:p w14:paraId="4388D7E1" w14:textId="77777777" w:rsidR="006F51D4" w:rsidRDefault="006F51D4" w:rsidP="00F24F8A">
      <w:pPr>
        <w:spacing w:line="276" w:lineRule="auto"/>
        <w:ind w:left="-426" w:right="-374"/>
        <w:jc w:val="both"/>
        <w:rPr>
          <w:rFonts w:ascii="Noto Sans" w:eastAsia="Geo" w:hAnsi="Noto Sans" w:cs="Noto Sans"/>
          <w:szCs w:val="21"/>
        </w:rPr>
      </w:pPr>
    </w:p>
    <w:p w14:paraId="73CEBA5C" w14:textId="77777777" w:rsidR="006F51D4" w:rsidRDefault="006F51D4" w:rsidP="00F24F8A">
      <w:pPr>
        <w:spacing w:line="276" w:lineRule="auto"/>
        <w:ind w:left="-426" w:right="-374"/>
        <w:jc w:val="both"/>
        <w:rPr>
          <w:rFonts w:ascii="Noto Sans" w:eastAsia="Geo" w:hAnsi="Noto Sans" w:cs="Noto Sans"/>
          <w:szCs w:val="21"/>
        </w:rPr>
      </w:pPr>
    </w:p>
    <w:p w14:paraId="5CD063A4" w14:textId="77777777" w:rsidR="006F51D4" w:rsidRDefault="006F51D4" w:rsidP="00F24F8A">
      <w:pPr>
        <w:spacing w:line="276" w:lineRule="auto"/>
        <w:ind w:left="-426" w:right="-374"/>
        <w:jc w:val="both"/>
        <w:rPr>
          <w:rFonts w:ascii="Noto Sans" w:eastAsia="Geo" w:hAnsi="Noto Sans" w:cs="Noto Sans"/>
          <w:szCs w:val="21"/>
        </w:rPr>
      </w:pPr>
    </w:p>
    <w:p w14:paraId="418B6D1C" w14:textId="77777777" w:rsidR="006F51D4" w:rsidRDefault="006F51D4" w:rsidP="00F24F8A">
      <w:pPr>
        <w:spacing w:line="276" w:lineRule="auto"/>
        <w:ind w:left="-426" w:right="-374"/>
        <w:jc w:val="both"/>
        <w:rPr>
          <w:rFonts w:ascii="Noto Sans" w:eastAsia="Geo" w:hAnsi="Noto Sans" w:cs="Noto Sans"/>
          <w:szCs w:val="21"/>
        </w:rPr>
      </w:pPr>
    </w:p>
    <w:p w14:paraId="1CE59F8B" w14:textId="77777777" w:rsidR="006F51D4" w:rsidRDefault="006F51D4" w:rsidP="00F24F8A">
      <w:pPr>
        <w:spacing w:line="276" w:lineRule="auto"/>
        <w:ind w:left="-426" w:right="-374"/>
        <w:jc w:val="both"/>
        <w:rPr>
          <w:rFonts w:ascii="Noto Sans" w:eastAsia="Geo" w:hAnsi="Noto Sans" w:cs="Noto Sans"/>
          <w:szCs w:val="21"/>
        </w:rPr>
      </w:pPr>
    </w:p>
    <w:p w14:paraId="220989A1" w14:textId="77777777" w:rsidR="006F51D4" w:rsidRDefault="006F51D4" w:rsidP="00F24F8A">
      <w:pPr>
        <w:spacing w:line="276" w:lineRule="auto"/>
        <w:ind w:left="-426" w:right="-374"/>
        <w:jc w:val="both"/>
        <w:rPr>
          <w:rFonts w:ascii="Noto Sans" w:eastAsia="Geo" w:hAnsi="Noto Sans" w:cs="Noto Sans"/>
          <w:szCs w:val="21"/>
        </w:rPr>
      </w:pPr>
    </w:p>
    <w:p w14:paraId="69CC9B47" w14:textId="77777777" w:rsidR="006F51D4" w:rsidRDefault="006F51D4" w:rsidP="00F24F8A">
      <w:pPr>
        <w:spacing w:line="276" w:lineRule="auto"/>
        <w:ind w:left="-426" w:right="-374"/>
        <w:jc w:val="both"/>
        <w:rPr>
          <w:rFonts w:ascii="Noto Sans" w:eastAsia="Geo" w:hAnsi="Noto Sans" w:cs="Noto Sans"/>
          <w:szCs w:val="21"/>
        </w:rPr>
      </w:pPr>
    </w:p>
    <w:p w14:paraId="7D89293C" w14:textId="77777777" w:rsidR="002311D9" w:rsidRDefault="002311D9" w:rsidP="00F24F8A">
      <w:pPr>
        <w:spacing w:line="276" w:lineRule="auto"/>
        <w:ind w:left="-426" w:right="-374"/>
        <w:jc w:val="both"/>
        <w:rPr>
          <w:rFonts w:ascii="Noto Sans" w:eastAsia="Geo" w:hAnsi="Noto Sans" w:cs="Noto Sans"/>
          <w:szCs w:val="21"/>
        </w:rPr>
      </w:pPr>
    </w:p>
    <w:p w14:paraId="3A4C4F98" w14:textId="77777777" w:rsidR="006F51D4" w:rsidRDefault="006F51D4" w:rsidP="00F24F8A">
      <w:pPr>
        <w:spacing w:line="276" w:lineRule="auto"/>
        <w:ind w:left="-426" w:right="-374"/>
        <w:jc w:val="both"/>
        <w:rPr>
          <w:rFonts w:ascii="Noto Sans" w:eastAsia="Geo" w:hAnsi="Noto Sans" w:cs="Noto Sans"/>
          <w:szCs w:val="21"/>
        </w:rPr>
      </w:pPr>
    </w:p>
    <w:p w14:paraId="6CBAFCB5" w14:textId="781B0334" w:rsidR="006F51D4" w:rsidRDefault="006F51D4">
      <w:pPr>
        <w:rPr>
          <w:rFonts w:ascii="Noto Sans" w:eastAsia="Geo" w:hAnsi="Noto Sans" w:cs="Noto Sans"/>
          <w:szCs w:val="21"/>
        </w:rPr>
      </w:pPr>
      <w:r>
        <w:rPr>
          <w:rFonts w:ascii="Noto Sans" w:eastAsia="Geo" w:hAnsi="Noto Sans" w:cs="Noto Sans"/>
          <w:szCs w:val="21"/>
        </w:rPr>
        <w:br w:type="page"/>
      </w:r>
    </w:p>
    <w:p w14:paraId="3A534022" w14:textId="77777777" w:rsidR="006F51D4" w:rsidRDefault="006F51D4" w:rsidP="00F24F8A">
      <w:pPr>
        <w:spacing w:line="276" w:lineRule="auto"/>
        <w:ind w:left="-426" w:right="-374"/>
        <w:jc w:val="both"/>
        <w:rPr>
          <w:rFonts w:ascii="Noto Sans" w:eastAsia="Geo" w:hAnsi="Noto Sans" w:cs="Noto Sans"/>
          <w:szCs w:val="21"/>
        </w:rPr>
        <w:sectPr w:rsidR="006F51D4" w:rsidSect="00880F21">
          <w:headerReference w:type="even" r:id="rId8"/>
          <w:headerReference w:type="default" r:id="rId9"/>
          <w:footerReference w:type="default" r:id="rId10"/>
          <w:headerReference w:type="first" r:id="rId11"/>
          <w:pgSz w:w="12240" w:h="15840"/>
          <w:pgMar w:top="2206" w:right="1608" w:bottom="1417" w:left="1701" w:header="1468" w:footer="1701" w:gutter="0"/>
          <w:cols w:space="708"/>
          <w:docGrid w:linePitch="360"/>
        </w:sectPr>
      </w:pPr>
    </w:p>
    <w:p w14:paraId="739B1DCA" w14:textId="77777777" w:rsidR="006F51D4" w:rsidRDefault="006F51D4" w:rsidP="006F51D4">
      <w:pPr>
        <w:ind w:left="-709" w:right="-660"/>
        <w:jc w:val="center"/>
        <w:rPr>
          <w:rFonts w:ascii="Noto Sans" w:hAnsi="Noto Sans" w:cs="Noto Sans"/>
          <w:b/>
          <w:sz w:val="20"/>
        </w:rPr>
      </w:pPr>
      <w:r w:rsidRPr="00B052E9">
        <w:rPr>
          <w:rFonts w:ascii="Noto Sans" w:hAnsi="Noto Sans" w:cs="Noto Sans"/>
          <w:b/>
          <w:bCs/>
          <w:sz w:val="20"/>
          <w:szCs w:val="20"/>
        </w:rPr>
        <w:lastRenderedPageBreak/>
        <w:t xml:space="preserve">Costos unitarios </w:t>
      </w:r>
      <w:r w:rsidRPr="00B052E9">
        <w:rPr>
          <w:rFonts w:ascii="Noto Sans" w:hAnsi="Noto Sans" w:cs="Noto Sans"/>
          <w:b/>
          <w:sz w:val="20"/>
        </w:rPr>
        <w:t>para la producción o adquisición de planta de vivero para los proyectos de rest</w:t>
      </w:r>
      <w:r>
        <w:rPr>
          <w:rFonts w:ascii="Noto Sans" w:hAnsi="Noto Sans" w:cs="Noto Sans"/>
          <w:b/>
          <w:sz w:val="20"/>
        </w:rPr>
        <w:t xml:space="preserve">auración asignados en la </w:t>
      </w:r>
    </w:p>
    <w:p w14:paraId="15FE7A84" w14:textId="4C7F7DDD" w:rsidR="00D079A9" w:rsidRDefault="004F66B9" w:rsidP="006F51D4">
      <w:pPr>
        <w:ind w:left="-709" w:right="-660"/>
        <w:jc w:val="center"/>
        <w:rPr>
          <w:rFonts w:ascii="Noto Sans" w:hAnsi="Noto Sans" w:cs="Noto Sans"/>
          <w:b/>
          <w:bCs/>
        </w:rPr>
      </w:pPr>
      <w:r w:rsidRPr="004F66B9">
        <w:rPr>
          <w:rFonts w:ascii="Noto Sans" w:hAnsi="Noto Sans" w:cs="Noto Sans"/>
          <w:b/>
          <w:bCs/>
        </w:rPr>
        <w:t>CONVOCATORIA ESPECÍFICA PARA FONDOS CONCURRENTES EN EL ESTADO DE GUANAJUATO  PARA LA RESTAURACIÓN FORESTAL DEL PROGRAMA DE COMPENSACIÓN AMBIENTAL EN TERRENOS FORESTALES.</w:t>
      </w:r>
    </w:p>
    <w:p w14:paraId="520C6625" w14:textId="77777777" w:rsidR="004F66B9" w:rsidRDefault="004F66B9" w:rsidP="006F51D4">
      <w:pPr>
        <w:ind w:left="-709" w:right="-660"/>
        <w:jc w:val="center"/>
        <w:rPr>
          <w:rFonts w:ascii="Noto Sans" w:hAnsi="Noto Sans" w:cs="Noto Sans"/>
          <w:b/>
          <w:bCs/>
        </w:rPr>
      </w:pPr>
    </w:p>
    <w:p w14:paraId="7284ACB5" w14:textId="77777777" w:rsidR="00D079A9" w:rsidRPr="005341A4" w:rsidRDefault="00D079A9" w:rsidP="00D079A9">
      <w:pPr>
        <w:jc w:val="both"/>
        <w:rPr>
          <w:rFonts w:ascii="Montserrat" w:eastAsia="Times New Roman" w:hAnsi="Montserrat" w:cs="Arial"/>
          <w:szCs w:val="20"/>
          <w:lang w:eastAsia="es-MX"/>
        </w:rPr>
      </w:pPr>
      <w:r w:rsidRPr="005341A4">
        <w:rPr>
          <w:rFonts w:ascii="Montserrat" w:eastAsia="Times New Roman" w:hAnsi="Montserrat" w:cs="Arial"/>
          <w:b/>
          <w:bCs/>
          <w:color w:val="C00000"/>
          <w:szCs w:val="20"/>
          <w:lang w:eastAsia="es-MX"/>
        </w:rPr>
        <w:t xml:space="preserve">Notas: A.- </w:t>
      </w:r>
      <w:r w:rsidRPr="005341A4">
        <w:rPr>
          <w:rFonts w:ascii="Montserrat" w:eastAsia="Times New Roman" w:hAnsi="Montserrat" w:cs="Arial"/>
          <w:szCs w:val="20"/>
          <w:lang w:eastAsia="es-MX"/>
        </w:rPr>
        <w:t xml:space="preserve">Para el costo de la </w:t>
      </w:r>
      <w:r>
        <w:rPr>
          <w:rFonts w:ascii="Montserrat" w:eastAsia="Times New Roman" w:hAnsi="Montserrat" w:cs="Arial"/>
          <w:szCs w:val="20"/>
          <w:lang w:eastAsia="es-MX"/>
        </w:rPr>
        <w:t xml:space="preserve">planta a utilizar en la </w:t>
      </w:r>
      <w:r w:rsidRPr="005341A4">
        <w:rPr>
          <w:rFonts w:ascii="Montserrat" w:eastAsia="Times New Roman" w:hAnsi="Montserrat" w:cs="Arial"/>
          <w:szCs w:val="20"/>
          <w:lang w:eastAsia="es-MX"/>
        </w:rPr>
        <w:t xml:space="preserve">reforestación inicial, se actualiza el cálculo a enero 2026. </w:t>
      </w:r>
    </w:p>
    <w:p w14:paraId="66E29D61" w14:textId="77777777" w:rsidR="00D079A9" w:rsidRPr="005341A4" w:rsidRDefault="00D079A9" w:rsidP="00D079A9">
      <w:pPr>
        <w:ind w:left="426" w:hanging="426"/>
        <w:jc w:val="both"/>
        <w:rPr>
          <w:rFonts w:ascii="Montserrat" w:eastAsia="Times New Roman" w:hAnsi="Montserrat" w:cs="Arial"/>
          <w:szCs w:val="20"/>
          <w:lang w:eastAsia="es-MX"/>
        </w:rPr>
      </w:pPr>
      <w:r w:rsidRPr="005341A4">
        <w:rPr>
          <w:rFonts w:ascii="Montserrat" w:eastAsia="Times New Roman" w:hAnsi="Montserrat" w:cs="Arial"/>
          <w:b/>
          <w:bCs/>
          <w:color w:val="C00000"/>
          <w:szCs w:val="20"/>
          <w:lang w:eastAsia="es-MX"/>
        </w:rPr>
        <w:t>B.</w:t>
      </w:r>
      <w:r w:rsidRPr="005341A4">
        <w:rPr>
          <w:rFonts w:ascii="Montserrat" w:eastAsia="Times New Roman" w:hAnsi="Montserrat" w:cs="Arial"/>
          <w:szCs w:val="20"/>
          <w:lang w:eastAsia="es-MX"/>
        </w:rPr>
        <w:t>- Para los años subsecuentes, sobre el costo de la producción inicial, se aplica una tasa inflacionaria promedio de</w:t>
      </w:r>
      <w:r>
        <w:rPr>
          <w:rFonts w:ascii="Montserrat" w:eastAsia="Times New Roman" w:hAnsi="Montserrat" w:cs="Arial"/>
          <w:szCs w:val="20"/>
          <w:lang w:eastAsia="es-MX"/>
        </w:rPr>
        <w:t>l</w:t>
      </w:r>
      <w:r w:rsidRPr="005341A4">
        <w:rPr>
          <w:rFonts w:ascii="Montserrat" w:eastAsia="Times New Roman" w:hAnsi="Montserrat" w:cs="Arial"/>
          <w:szCs w:val="20"/>
          <w:lang w:eastAsia="es-MX"/>
        </w:rPr>
        <w:t xml:space="preserve"> </w:t>
      </w:r>
      <w:r w:rsidRPr="00CC4848">
        <w:rPr>
          <w:rFonts w:ascii="Montserrat" w:eastAsia="Times New Roman" w:hAnsi="Montserrat" w:cs="Arial"/>
          <w:b/>
          <w:szCs w:val="20"/>
          <w:lang w:eastAsia="es-MX"/>
        </w:rPr>
        <w:t>6.</w:t>
      </w:r>
      <w:r w:rsidRPr="005341A4">
        <w:rPr>
          <w:rFonts w:ascii="Montserrat" w:eastAsia="Times New Roman" w:hAnsi="Montserrat" w:cs="Arial"/>
          <w:b/>
          <w:szCs w:val="20"/>
          <w:lang w:eastAsia="es-MX"/>
        </w:rPr>
        <w:t>0%</w:t>
      </w:r>
      <w:r w:rsidRPr="005341A4">
        <w:rPr>
          <w:rFonts w:ascii="Montserrat" w:eastAsia="Times New Roman" w:hAnsi="Montserrat" w:cs="Arial"/>
          <w:szCs w:val="20"/>
          <w:lang w:eastAsia="es-MX"/>
        </w:rPr>
        <w:t xml:space="preserve"> para cada año de mantenimiento, sobre el costo del año inmediato anterior.</w:t>
      </w:r>
    </w:p>
    <w:p w14:paraId="1EBC755F" w14:textId="77777777" w:rsidR="00D079A9" w:rsidRPr="00C914C2" w:rsidRDefault="00D079A9" w:rsidP="00D079A9">
      <w:pPr>
        <w:ind w:left="426" w:hanging="426"/>
        <w:rPr>
          <w:rFonts w:ascii="Montserrat" w:eastAsia="Times New Roman" w:hAnsi="Montserrat" w:cs="Arial"/>
          <w:sz w:val="20"/>
          <w:szCs w:val="20"/>
          <w:lang w:eastAsia="es-MX"/>
        </w:rPr>
      </w:pPr>
    </w:p>
    <w:tbl>
      <w:tblPr>
        <w:tblW w:w="13067" w:type="dxa"/>
        <w:jc w:val="center"/>
        <w:tblCellMar>
          <w:left w:w="70" w:type="dxa"/>
          <w:right w:w="70" w:type="dxa"/>
        </w:tblCellMar>
        <w:tblLook w:val="04A0" w:firstRow="1" w:lastRow="0" w:firstColumn="1" w:lastColumn="0" w:noHBand="0" w:noVBand="1"/>
      </w:tblPr>
      <w:tblGrid>
        <w:gridCol w:w="15"/>
        <w:gridCol w:w="1293"/>
        <w:gridCol w:w="2126"/>
        <w:gridCol w:w="2410"/>
        <w:gridCol w:w="2268"/>
        <w:gridCol w:w="2268"/>
        <w:gridCol w:w="2676"/>
        <w:gridCol w:w="11"/>
      </w:tblGrid>
      <w:tr w:rsidR="00D079A9" w:rsidRPr="00FA111F" w14:paraId="04977706" w14:textId="77777777" w:rsidTr="008E7BB8">
        <w:trPr>
          <w:gridBefore w:val="1"/>
          <w:wBefore w:w="15" w:type="dxa"/>
          <w:trHeight w:val="360"/>
          <w:jc w:val="center"/>
        </w:trPr>
        <w:tc>
          <w:tcPr>
            <w:tcW w:w="13052" w:type="dxa"/>
            <w:gridSpan w:val="7"/>
            <w:tcBorders>
              <w:top w:val="nil"/>
              <w:left w:val="nil"/>
              <w:bottom w:val="nil"/>
              <w:right w:val="nil"/>
            </w:tcBorders>
            <w:shd w:val="clear" w:color="000000" w:fill="494529"/>
            <w:vAlign w:val="center"/>
            <w:hideMark/>
          </w:tcPr>
          <w:p w14:paraId="3EEF7CE7" w14:textId="77777777" w:rsidR="00D079A9" w:rsidRPr="00FA111F" w:rsidRDefault="00D079A9" w:rsidP="008E7BB8">
            <w:pPr>
              <w:jc w:val="center"/>
              <w:rPr>
                <w:rFonts w:ascii="Montserrat" w:eastAsia="Times New Roman" w:hAnsi="Montserrat" w:cs="Arial"/>
                <w:b/>
                <w:bCs/>
                <w:color w:val="FFFFFF"/>
                <w:lang w:eastAsia="es-MX"/>
              </w:rPr>
            </w:pPr>
            <w:r w:rsidRPr="0009122B">
              <w:rPr>
                <w:rFonts w:ascii="Noto Sans" w:eastAsia="Times New Roman" w:hAnsi="Noto Sans" w:cs="Noto Sans"/>
                <w:b/>
                <w:bCs/>
                <w:color w:val="FFFFFF"/>
                <w:sz w:val="20"/>
                <w:szCs w:val="20"/>
              </w:rPr>
              <w:t xml:space="preserve">Cuadro 3.- Costos unitarios de producción o adquisición de planta producida en </w:t>
            </w:r>
            <w:r>
              <w:rPr>
                <w:rFonts w:ascii="Noto Sans" w:eastAsia="Times New Roman" w:hAnsi="Noto Sans" w:cs="Noto Sans"/>
                <w:b/>
                <w:bCs/>
                <w:color w:val="FFFFFF"/>
                <w:sz w:val="20"/>
                <w:szCs w:val="20"/>
              </w:rPr>
              <w:t>el sistema tradicional de bolsa</w:t>
            </w:r>
          </w:p>
        </w:tc>
      </w:tr>
      <w:tr w:rsidR="00D079A9" w:rsidRPr="00FA111F" w14:paraId="4C4B1BEB" w14:textId="77777777" w:rsidTr="008E7BB8">
        <w:trPr>
          <w:gridAfter w:val="1"/>
          <w:wAfter w:w="11" w:type="dxa"/>
          <w:trHeight w:val="300"/>
          <w:jc w:val="center"/>
        </w:trPr>
        <w:tc>
          <w:tcPr>
            <w:tcW w:w="10380" w:type="dxa"/>
            <w:gridSpan w:val="6"/>
            <w:tcBorders>
              <w:top w:val="nil"/>
              <w:left w:val="nil"/>
              <w:bottom w:val="nil"/>
              <w:right w:val="nil"/>
            </w:tcBorders>
            <w:vAlign w:val="center"/>
            <w:hideMark/>
          </w:tcPr>
          <w:p w14:paraId="41BDD122" w14:textId="77777777" w:rsidR="00D079A9" w:rsidRPr="00FA111F" w:rsidRDefault="00D079A9" w:rsidP="008E7BB8">
            <w:pP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 Planta de ciclo corto, con permanencia en el vivero de 6 meses</w:t>
            </w:r>
          </w:p>
        </w:tc>
        <w:tc>
          <w:tcPr>
            <w:tcW w:w="2676" w:type="dxa"/>
            <w:tcBorders>
              <w:top w:val="nil"/>
              <w:left w:val="nil"/>
              <w:bottom w:val="nil"/>
              <w:right w:val="nil"/>
            </w:tcBorders>
            <w:noWrap/>
            <w:vAlign w:val="bottom"/>
            <w:hideMark/>
          </w:tcPr>
          <w:p w14:paraId="2A0CE8C8" w14:textId="77777777" w:rsidR="00D079A9" w:rsidRPr="00FA111F" w:rsidRDefault="00D079A9" w:rsidP="008E7BB8">
            <w:pPr>
              <w:rPr>
                <w:rFonts w:ascii="Arial" w:eastAsia="Times New Roman" w:hAnsi="Arial" w:cs="Arial"/>
                <w:sz w:val="20"/>
                <w:szCs w:val="20"/>
                <w:lang w:eastAsia="es-MX"/>
              </w:rPr>
            </w:pPr>
          </w:p>
        </w:tc>
      </w:tr>
      <w:tr w:rsidR="00D079A9" w:rsidRPr="00FA111F" w14:paraId="71F0605C" w14:textId="77777777" w:rsidTr="008E7BB8">
        <w:trPr>
          <w:gridAfter w:val="1"/>
          <w:wAfter w:w="11" w:type="dxa"/>
          <w:trHeight w:val="507"/>
          <w:jc w:val="center"/>
        </w:trPr>
        <w:tc>
          <w:tcPr>
            <w:tcW w:w="1308" w:type="dxa"/>
            <w:gridSpan w:val="2"/>
            <w:tcBorders>
              <w:top w:val="single" w:sz="4" w:space="0" w:color="auto"/>
              <w:left w:val="single" w:sz="4" w:space="0" w:color="auto"/>
              <w:bottom w:val="single" w:sz="4" w:space="0" w:color="auto"/>
              <w:right w:val="single" w:sz="4" w:space="0" w:color="auto"/>
            </w:tcBorders>
            <w:shd w:val="clear" w:color="000000" w:fill="DDD9C4"/>
            <w:vAlign w:val="center"/>
            <w:hideMark/>
          </w:tcPr>
          <w:p w14:paraId="787AE959"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Tamaño de bolsa</w:t>
            </w:r>
          </w:p>
        </w:tc>
        <w:tc>
          <w:tcPr>
            <w:tcW w:w="2126" w:type="dxa"/>
            <w:tcBorders>
              <w:top w:val="single" w:sz="4" w:space="0" w:color="auto"/>
              <w:left w:val="nil"/>
              <w:bottom w:val="single" w:sz="4" w:space="0" w:color="auto"/>
              <w:right w:val="single" w:sz="4" w:space="0" w:color="auto"/>
            </w:tcBorders>
            <w:shd w:val="clear" w:color="000000" w:fill="DDD9C4"/>
            <w:vAlign w:val="center"/>
            <w:hideMark/>
          </w:tcPr>
          <w:p w14:paraId="1E56F983"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 xml:space="preserve">Costo unitario, </w:t>
            </w:r>
            <w:proofErr w:type="spellStart"/>
            <w:r w:rsidRPr="00FA111F">
              <w:rPr>
                <w:rFonts w:ascii="Montserrat" w:eastAsia="Times New Roman" w:hAnsi="Montserrat" w:cs="Arial"/>
                <w:b/>
                <w:bCs/>
                <w:sz w:val="18"/>
                <w:szCs w:val="18"/>
                <w:lang w:eastAsia="es-MX"/>
              </w:rPr>
              <w:t>refo</w:t>
            </w:r>
            <w:proofErr w:type="spellEnd"/>
            <w:r>
              <w:rPr>
                <w:rFonts w:ascii="Montserrat" w:eastAsia="Times New Roman" w:hAnsi="Montserrat" w:cs="Arial"/>
                <w:b/>
                <w:bCs/>
                <w:sz w:val="18"/>
                <w:szCs w:val="18"/>
                <w:lang w:eastAsia="es-MX"/>
              </w:rPr>
              <w:t>.</w:t>
            </w:r>
            <w:r w:rsidRPr="00FA111F">
              <w:rPr>
                <w:rFonts w:ascii="Montserrat" w:eastAsia="Times New Roman" w:hAnsi="Montserrat" w:cs="Arial"/>
                <w:b/>
                <w:bCs/>
                <w:sz w:val="18"/>
                <w:szCs w:val="18"/>
                <w:lang w:eastAsia="es-MX"/>
              </w:rPr>
              <w:t xml:space="preserve"> inicial (2026)</w:t>
            </w:r>
          </w:p>
        </w:tc>
        <w:tc>
          <w:tcPr>
            <w:tcW w:w="2410" w:type="dxa"/>
            <w:tcBorders>
              <w:top w:val="single" w:sz="4" w:space="0" w:color="auto"/>
              <w:left w:val="nil"/>
              <w:bottom w:val="single" w:sz="4" w:space="0" w:color="auto"/>
              <w:right w:val="single" w:sz="4" w:space="0" w:color="auto"/>
            </w:tcBorders>
            <w:shd w:val="clear" w:color="000000" w:fill="DDD9C4"/>
            <w:vAlign w:val="center"/>
            <w:hideMark/>
          </w:tcPr>
          <w:p w14:paraId="09AEEBF0"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1er. Mantenimiento (2027)</w:t>
            </w:r>
          </w:p>
        </w:tc>
        <w:tc>
          <w:tcPr>
            <w:tcW w:w="2268" w:type="dxa"/>
            <w:tcBorders>
              <w:top w:val="single" w:sz="4" w:space="0" w:color="auto"/>
              <w:left w:val="nil"/>
              <w:bottom w:val="single" w:sz="4" w:space="0" w:color="auto"/>
              <w:right w:val="single" w:sz="4" w:space="0" w:color="auto"/>
            </w:tcBorders>
            <w:shd w:val="clear" w:color="000000" w:fill="DDD9C4"/>
            <w:vAlign w:val="center"/>
            <w:hideMark/>
          </w:tcPr>
          <w:p w14:paraId="169E0565"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2do. Mantenimiento (2028)</w:t>
            </w:r>
          </w:p>
        </w:tc>
        <w:tc>
          <w:tcPr>
            <w:tcW w:w="2268" w:type="dxa"/>
            <w:tcBorders>
              <w:top w:val="single" w:sz="4" w:space="0" w:color="auto"/>
              <w:left w:val="nil"/>
              <w:bottom w:val="single" w:sz="4" w:space="0" w:color="auto"/>
              <w:right w:val="single" w:sz="4" w:space="0" w:color="auto"/>
            </w:tcBorders>
            <w:shd w:val="clear" w:color="000000" w:fill="DDD9C4"/>
            <w:vAlign w:val="center"/>
            <w:hideMark/>
          </w:tcPr>
          <w:p w14:paraId="4741B7CD"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3er. Mantenimiento (2029)</w:t>
            </w:r>
          </w:p>
        </w:tc>
        <w:tc>
          <w:tcPr>
            <w:tcW w:w="2676" w:type="dxa"/>
            <w:tcBorders>
              <w:top w:val="single" w:sz="4" w:space="0" w:color="auto"/>
              <w:left w:val="nil"/>
              <w:bottom w:val="nil"/>
              <w:right w:val="single" w:sz="4" w:space="0" w:color="auto"/>
            </w:tcBorders>
            <w:shd w:val="clear" w:color="000000" w:fill="DDD9C4"/>
            <w:vAlign w:val="center"/>
            <w:hideMark/>
          </w:tcPr>
          <w:p w14:paraId="3F351195"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Observaciones</w:t>
            </w:r>
          </w:p>
        </w:tc>
      </w:tr>
      <w:tr w:rsidR="00D079A9" w:rsidRPr="00FA111F" w14:paraId="4687F46E"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2DADA475"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10 x 20</w:t>
            </w:r>
          </w:p>
        </w:tc>
        <w:tc>
          <w:tcPr>
            <w:tcW w:w="2126" w:type="dxa"/>
            <w:tcBorders>
              <w:top w:val="nil"/>
              <w:left w:val="nil"/>
              <w:bottom w:val="single" w:sz="4" w:space="0" w:color="auto"/>
              <w:right w:val="single" w:sz="4" w:space="0" w:color="auto"/>
            </w:tcBorders>
            <w:noWrap/>
            <w:vAlign w:val="center"/>
            <w:hideMark/>
          </w:tcPr>
          <w:p w14:paraId="798AD9DE"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4.93</w:t>
            </w:r>
          </w:p>
        </w:tc>
        <w:tc>
          <w:tcPr>
            <w:tcW w:w="2410" w:type="dxa"/>
            <w:tcBorders>
              <w:top w:val="nil"/>
              <w:left w:val="nil"/>
              <w:bottom w:val="single" w:sz="4" w:space="0" w:color="auto"/>
              <w:right w:val="single" w:sz="4" w:space="0" w:color="auto"/>
            </w:tcBorders>
            <w:noWrap/>
            <w:vAlign w:val="center"/>
            <w:hideMark/>
          </w:tcPr>
          <w:p w14:paraId="5ED510C8"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5.23</w:t>
            </w:r>
          </w:p>
        </w:tc>
        <w:tc>
          <w:tcPr>
            <w:tcW w:w="2268" w:type="dxa"/>
            <w:tcBorders>
              <w:top w:val="nil"/>
              <w:left w:val="nil"/>
              <w:bottom w:val="single" w:sz="4" w:space="0" w:color="auto"/>
              <w:right w:val="single" w:sz="4" w:space="0" w:color="auto"/>
            </w:tcBorders>
            <w:noWrap/>
            <w:vAlign w:val="center"/>
            <w:hideMark/>
          </w:tcPr>
          <w:p w14:paraId="2EF1C1AB"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5.54</w:t>
            </w:r>
          </w:p>
        </w:tc>
        <w:tc>
          <w:tcPr>
            <w:tcW w:w="2268" w:type="dxa"/>
            <w:tcBorders>
              <w:top w:val="nil"/>
              <w:left w:val="nil"/>
              <w:bottom w:val="single" w:sz="4" w:space="0" w:color="auto"/>
              <w:right w:val="single" w:sz="4" w:space="0" w:color="auto"/>
            </w:tcBorders>
            <w:noWrap/>
            <w:vAlign w:val="center"/>
            <w:hideMark/>
          </w:tcPr>
          <w:p w14:paraId="0B9F7E03"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5.87</w:t>
            </w:r>
          </w:p>
        </w:tc>
        <w:tc>
          <w:tcPr>
            <w:tcW w:w="2676" w:type="dxa"/>
            <w:vMerge w:val="restart"/>
            <w:tcBorders>
              <w:top w:val="single" w:sz="4" w:space="0" w:color="auto"/>
              <w:left w:val="single" w:sz="4" w:space="0" w:color="auto"/>
              <w:bottom w:val="single" w:sz="4" w:space="0" w:color="000000"/>
              <w:right w:val="single" w:sz="4" w:space="0" w:color="auto"/>
            </w:tcBorders>
            <w:vAlign w:val="center"/>
            <w:hideMark/>
          </w:tcPr>
          <w:p w14:paraId="00B1F81C" w14:textId="77777777" w:rsidR="00D079A9" w:rsidRPr="00FA111F" w:rsidRDefault="00D079A9" w:rsidP="008E7BB8">
            <w:pPr>
              <w:rPr>
                <w:rFonts w:ascii="Montserrat" w:eastAsia="Times New Roman" w:hAnsi="Montserrat" w:cs="Arial"/>
                <w:b/>
                <w:bCs/>
                <w:sz w:val="18"/>
                <w:szCs w:val="18"/>
                <w:lang w:eastAsia="es-MX"/>
              </w:rPr>
            </w:pPr>
            <w:r w:rsidRPr="00FA111F">
              <w:rPr>
                <w:rFonts w:ascii="Montserrat" w:eastAsia="Times New Roman" w:hAnsi="Montserrat" w:cs="Arial"/>
                <w:b/>
                <w:bCs/>
                <w:sz w:val="16"/>
                <w:szCs w:val="18"/>
                <w:lang w:eastAsia="es-MX"/>
              </w:rPr>
              <w:t>No utilizar bolsa grande para plantas de ciclo corto.</w:t>
            </w:r>
          </w:p>
        </w:tc>
      </w:tr>
      <w:tr w:rsidR="00D079A9" w:rsidRPr="00FA111F" w14:paraId="37F41D2B"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68B90AE2"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13 x 19</w:t>
            </w:r>
          </w:p>
        </w:tc>
        <w:tc>
          <w:tcPr>
            <w:tcW w:w="2126" w:type="dxa"/>
            <w:tcBorders>
              <w:top w:val="nil"/>
              <w:left w:val="nil"/>
              <w:bottom w:val="single" w:sz="4" w:space="0" w:color="auto"/>
              <w:right w:val="single" w:sz="4" w:space="0" w:color="auto"/>
            </w:tcBorders>
            <w:noWrap/>
            <w:vAlign w:val="center"/>
            <w:hideMark/>
          </w:tcPr>
          <w:p w14:paraId="1DE36D20"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6.17</w:t>
            </w:r>
          </w:p>
        </w:tc>
        <w:tc>
          <w:tcPr>
            <w:tcW w:w="2410" w:type="dxa"/>
            <w:tcBorders>
              <w:top w:val="nil"/>
              <w:left w:val="nil"/>
              <w:bottom w:val="single" w:sz="4" w:space="0" w:color="auto"/>
              <w:right w:val="single" w:sz="4" w:space="0" w:color="auto"/>
            </w:tcBorders>
            <w:noWrap/>
            <w:vAlign w:val="center"/>
            <w:hideMark/>
          </w:tcPr>
          <w:p w14:paraId="38DE231E"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6.54</w:t>
            </w:r>
          </w:p>
        </w:tc>
        <w:tc>
          <w:tcPr>
            <w:tcW w:w="2268" w:type="dxa"/>
            <w:tcBorders>
              <w:top w:val="nil"/>
              <w:left w:val="nil"/>
              <w:bottom w:val="single" w:sz="4" w:space="0" w:color="auto"/>
              <w:right w:val="single" w:sz="4" w:space="0" w:color="auto"/>
            </w:tcBorders>
            <w:noWrap/>
            <w:vAlign w:val="center"/>
            <w:hideMark/>
          </w:tcPr>
          <w:p w14:paraId="3CF5FC1B"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6.93</w:t>
            </w:r>
          </w:p>
        </w:tc>
        <w:tc>
          <w:tcPr>
            <w:tcW w:w="2268" w:type="dxa"/>
            <w:tcBorders>
              <w:top w:val="nil"/>
              <w:left w:val="nil"/>
              <w:bottom w:val="single" w:sz="4" w:space="0" w:color="auto"/>
              <w:right w:val="single" w:sz="4" w:space="0" w:color="auto"/>
            </w:tcBorders>
            <w:noWrap/>
            <w:vAlign w:val="center"/>
            <w:hideMark/>
          </w:tcPr>
          <w:p w14:paraId="43D57937"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7.35</w:t>
            </w:r>
          </w:p>
        </w:tc>
        <w:tc>
          <w:tcPr>
            <w:tcW w:w="2676" w:type="dxa"/>
            <w:vMerge/>
            <w:tcBorders>
              <w:top w:val="single" w:sz="4" w:space="0" w:color="auto"/>
              <w:left w:val="single" w:sz="4" w:space="0" w:color="auto"/>
              <w:bottom w:val="single" w:sz="4" w:space="0" w:color="000000"/>
              <w:right w:val="single" w:sz="4" w:space="0" w:color="auto"/>
            </w:tcBorders>
            <w:vAlign w:val="center"/>
            <w:hideMark/>
          </w:tcPr>
          <w:p w14:paraId="6F9811E9" w14:textId="77777777" w:rsidR="00D079A9" w:rsidRPr="00FA111F" w:rsidRDefault="00D079A9" w:rsidP="008E7BB8">
            <w:pPr>
              <w:rPr>
                <w:rFonts w:ascii="Montserrat" w:eastAsia="Times New Roman" w:hAnsi="Montserrat" w:cs="Arial"/>
                <w:b/>
                <w:bCs/>
                <w:sz w:val="18"/>
                <w:szCs w:val="18"/>
                <w:lang w:eastAsia="es-MX"/>
              </w:rPr>
            </w:pPr>
          </w:p>
        </w:tc>
      </w:tr>
      <w:tr w:rsidR="00D079A9" w:rsidRPr="00FA111F" w14:paraId="39548F0E"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2B0FC879"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13 x 25</w:t>
            </w:r>
          </w:p>
        </w:tc>
        <w:tc>
          <w:tcPr>
            <w:tcW w:w="2126" w:type="dxa"/>
            <w:tcBorders>
              <w:top w:val="nil"/>
              <w:left w:val="nil"/>
              <w:bottom w:val="single" w:sz="4" w:space="0" w:color="auto"/>
              <w:right w:val="single" w:sz="4" w:space="0" w:color="auto"/>
            </w:tcBorders>
            <w:noWrap/>
            <w:vAlign w:val="center"/>
            <w:hideMark/>
          </w:tcPr>
          <w:p w14:paraId="178A993C"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6.69</w:t>
            </w:r>
          </w:p>
        </w:tc>
        <w:tc>
          <w:tcPr>
            <w:tcW w:w="2410" w:type="dxa"/>
            <w:tcBorders>
              <w:top w:val="nil"/>
              <w:left w:val="nil"/>
              <w:bottom w:val="single" w:sz="4" w:space="0" w:color="auto"/>
              <w:right w:val="single" w:sz="4" w:space="0" w:color="auto"/>
            </w:tcBorders>
            <w:noWrap/>
            <w:vAlign w:val="center"/>
            <w:hideMark/>
          </w:tcPr>
          <w:p w14:paraId="3B254D04"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7.09</w:t>
            </w:r>
          </w:p>
        </w:tc>
        <w:tc>
          <w:tcPr>
            <w:tcW w:w="2268" w:type="dxa"/>
            <w:tcBorders>
              <w:top w:val="nil"/>
              <w:left w:val="nil"/>
              <w:bottom w:val="single" w:sz="4" w:space="0" w:color="auto"/>
              <w:right w:val="single" w:sz="4" w:space="0" w:color="auto"/>
            </w:tcBorders>
            <w:noWrap/>
            <w:vAlign w:val="center"/>
            <w:hideMark/>
          </w:tcPr>
          <w:p w14:paraId="21087177"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7.52</w:t>
            </w:r>
          </w:p>
        </w:tc>
        <w:tc>
          <w:tcPr>
            <w:tcW w:w="2268" w:type="dxa"/>
            <w:tcBorders>
              <w:top w:val="nil"/>
              <w:left w:val="nil"/>
              <w:bottom w:val="single" w:sz="4" w:space="0" w:color="auto"/>
              <w:right w:val="single" w:sz="4" w:space="0" w:color="auto"/>
            </w:tcBorders>
            <w:noWrap/>
            <w:vAlign w:val="center"/>
            <w:hideMark/>
          </w:tcPr>
          <w:p w14:paraId="5BF5A1FE"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7.97</w:t>
            </w:r>
          </w:p>
        </w:tc>
        <w:tc>
          <w:tcPr>
            <w:tcW w:w="2676" w:type="dxa"/>
            <w:vMerge/>
            <w:tcBorders>
              <w:top w:val="single" w:sz="4" w:space="0" w:color="auto"/>
              <w:left w:val="single" w:sz="4" w:space="0" w:color="auto"/>
              <w:bottom w:val="single" w:sz="4" w:space="0" w:color="000000"/>
              <w:right w:val="single" w:sz="4" w:space="0" w:color="auto"/>
            </w:tcBorders>
            <w:vAlign w:val="center"/>
            <w:hideMark/>
          </w:tcPr>
          <w:p w14:paraId="79547D37" w14:textId="77777777" w:rsidR="00D079A9" w:rsidRPr="00FA111F" w:rsidRDefault="00D079A9" w:rsidP="008E7BB8">
            <w:pPr>
              <w:rPr>
                <w:rFonts w:ascii="Montserrat" w:eastAsia="Times New Roman" w:hAnsi="Montserrat" w:cs="Arial"/>
                <w:b/>
                <w:bCs/>
                <w:sz w:val="18"/>
                <w:szCs w:val="18"/>
                <w:lang w:eastAsia="es-MX"/>
              </w:rPr>
            </w:pPr>
          </w:p>
        </w:tc>
      </w:tr>
      <w:tr w:rsidR="00D079A9" w:rsidRPr="00FA111F" w14:paraId="5F77C01E" w14:textId="77777777" w:rsidTr="008E7BB8">
        <w:trPr>
          <w:gridAfter w:val="1"/>
          <w:wAfter w:w="11" w:type="dxa"/>
          <w:trHeight w:val="390"/>
          <w:jc w:val="center"/>
        </w:trPr>
        <w:tc>
          <w:tcPr>
            <w:tcW w:w="10380" w:type="dxa"/>
            <w:gridSpan w:val="6"/>
            <w:tcBorders>
              <w:top w:val="nil"/>
              <w:left w:val="nil"/>
              <w:bottom w:val="nil"/>
              <w:right w:val="nil"/>
            </w:tcBorders>
            <w:vAlign w:val="center"/>
            <w:hideMark/>
          </w:tcPr>
          <w:p w14:paraId="7C00F176" w14:textId="77777777" w:rsidR="00D079A9" w:rsidRPr="00FA111F" w:rsidRDefault="00D079A9" w:rsidP="008E7BB8">
            <w:pP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2.- Planta de ciclo intermedio, con permanencia en el vivero de 12 meses</w:t>
            </w:r>
          </w:p>
        </w:tc>
        <w:tc>
          <w:tcPr>
            <w:tcW w:w="2676" w:type="dxa"/>
            <w:tcBorders>
              <w:top w:val="nil"/>
              <w:left w:val="nil"/>
              <w:bottom w:val="nil"/>
              <w:right w:val="nil"/>
            </w:tcBorders>
            <w:noWrap/>
            <w:vAlign w:val="bottom"/>
            <w:hideMark/>
          </w:tcPr>
          <w:p w14:paraId="4B3C32DA" w14:textId="77777777" w:rsidR="00D079A9" w:rsidRPr="00FA111F" w:rsidRDefault="00D079A9" w:rsidP="008E7BB8">
            <w:pPr>
              <w:rPr>
                <w:rFonts w:ascii="Arial" w:eastAsia="Times New Roman" w:hAnsi="Arial" w:cs="Arial"/>
                <w:sz w:val="20"/>
                <w:szCs w:val="20"/>
                <w:lang w:eastAsia="es-MX"/>
              </w:rPr>
            </w:pPr>
          </w:p>
        </w:tc>
      </w:tr>
      <w:tr w:rsidR="00D079A9" w:rsidRPr="00FA111F" w14:paraId="6D3B529C" w14:textId="77777777" w:rsidTr="008E7BB8">
        <w:trPr>
          <w:gridAfter w:val="1"/>
          <w:wAfter w:w="11" w:type="dxa"/>
          <w:trHeight w:val="452"/>
          <w:jc w:val="center"/>
        </w:trPr>
        <w:tc>
          <w:tcPr>
            <w:tcW w:w="1308" w:type="dxa"/>
            <w:gridSpan w:val="2"/>
            <w:tcBorders>
              <w:top w:val="single" w:sz="4" w:space="0" w:color="auto"/>
              <w:left w:val="single" w:sz="4" w:space="0" w:color="auto"/>
              <w:bottom w:val="single" w:sz="4" w:space="0" w:color="auto"/>
              <w:right w:val="single" w:sz="4" w:space="0" w:color="auto"/>
            </w:tcBorders>
            <w:shd w:val="clear" w:color="000000" w:fill="DDD9C4"/>
            <w:vAlign w:val="center"/>
            <w:hideMark/>
          </w:tcPr>
          <w:p w14:paraId="10122075"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Tamaño de bolsa</w:t>
            </w:r>
          </w:p>
        </w:tc>
        <w:tc>
          <w:tcPr>
            <w:tcW w:w="2126" w:type="dxa"/>
            <w:tcBorders>
              <w:top w:val="single" w:sz="4" w:space="0" w:color="auto"/>
              <w:left w:val="nil"/>
              <w:bottom w:val="single" w:sz="4" w:space="0" w:color="auto"/>
              <w:right w:val="single" w:sz="4" w:space="0" w:color="auto"/>
            </w:tcBorders>
            <w:shd w:val="clear" w:color="000000" w:fill="DDD9C4"/>
            <w:vAlign w:val="center"/>
            <w:hideMark/>
          </w:tcPr>
          <w:p w14:paraId="2273EF03"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 xml:space="preserve">Costo unitario, </w:t>
            </w:r>
            <w:proofErr w:type="spellStart"/>
            <w:r w:rsidRPr="00FA111F">
              <w:rPr>
                <w:rFonts w:ascii="Montserrat" w:eastAsia="Times New Roman" w:hAnsi="Montserrat" w:cs="Arial"/>
                <w:b/>
                <w:bCs/>
                <w:sz w:val="18"/>
                <w:szCs w:val="18"/>
                <w:lang w:eastAsia="es-MX"/>
              </w:rPr>
              <w:t>refo</w:t>
            </w:r>
            <w:proofErr w:type="spellEnd"/>
            <w:r>
              <w:rPr>
                <w:rFonts w:ascii="Montserrat" w:eastAsia="Times New Roman" w:hAnsi="Montserrat" w:cs="Arial"/>
                <w:b/>
                <w:bCs/>
                <w:sz w:val="18"/>
                <w:szCs w:val="18"/>
                <w:lang w:eastAsia="es-MX"/>
              </w:rPr>
              <w:t>.</w:t>
            </w:r>
            <w:r w:rsidRPr="00FA111F">
              <w:rPr>
                <w:rFonts w:ascii="Montserrat" w:eastAsia="Times New Roman" w:hAnsi="Montserrat" w:cs="Arial"/>
                <w:b/>
                <w:bCs/>
                <w:sz w:val="18"/>
                <w:szCs w:val="18"/>
                <w:lang w:eastAsia="es-MX"/>
              </w:rPr>
              <w:t xml:space="preserve"> inicial (2026)</w:t>
            </w:r>
          </w:p>
        </w:tc>
        <w:tc>
          <w:tcPr>
            <w:tcW w:w="2410" w:type="dxa"/>
            <w:tcBorders>
              <w:top w:val="single" w:sz="4" w:space="0" w:color="auto"/>
              <w:left w:val="nil"/>
              <w:bottom w:val="single" w:sz="4" w:space="0" w:color="auto"/>
              <w:right w:val="single" w:sz="4" w:space="0" w:color="auto"/>
            </w:tcBorders>
            <w:shd w:val="clear" w:color="000000" w:fill="DDD9C4"/>
            <w:vAlign w:val="center"/>
            <w:hideMark/>
          </w:tcPr>
          <w:p w14:paraId="54A51D01"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1er. Mantenimiento (2027)</w:t>
            </w:r>
          </w:p>
        </w:tc>
        <w:tc>
          <w:tcPr>
            <w:tcW w:w="2268" w:type="dxa"/>
            <w:tcBorders>
              <w:top w:val="single" w:sz="4" w:space="0" w:color="auto"/>
              <w:left w:val="nil"/>
              <w:bottom w:val="single" w:sz="4" w:space="0" w:color="auto"/>
              <w:right w:val="single" w:sz="4" w:space="0" w:color="auto"/>
            </w:tcBorders>
            <w:shd w:val="clear" w:color="000000" w:fill="DDD9C4"/>
            <w:vAlign w:val="center"/>
            <w:hideMark/>
          </w:tcPr>
          <w:p w14:paraId="5D56A42D"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2do. Mantenimiento (2028)</w:t>
            </w:r>
          </w:p>
        </w:tc>
        <w:tc>
          <w:tcPr>
            <w:tcW w:w="2268" w:type="dxa"/>
            <w:tcBorders>
              <w:top w:val="single" w:sz="4" w:space="0" w:color="auto"/>
              <w:left w:val="nil"/>
              <w:bottom w:val="single" w:sz="4" w:space="0" w:color="auto"/>
              <w:right w:val="single" w:sz="4" w:space="0" w:color="auto"/>
            </w:tcBorders>
            <w:shd w:val="clear" w:color="000000" w:fill="DDD9C4"/>
            <w:vAlign w:val="center"/>
            <w:hideMark/>
          </w:tcPr>
          <w:p w14:paraId="5FE53301"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3er. Mantenimiento (2029)</w:t>
            </w:r>
          </w:p>
        </w:tc>
        <w:tc>
          <w:tcPr>
            <w:tcW w:w="2676" w:type="dxa"/>
            <w:tcBorders>
              <w:top w:val="single" w:sz="4" w:space="0" w:color="auto"/>
              <w:left w:val="nil"/>
              <w:bottom w:val="single" w:sz="4" w:space="0" w:color="auto"/>
              <w:right w:val="single" w:sz="4" w:space="0" w:color="auto"/>
            </w:tcBorders>
            <w:shd w:val="clear" w:color="000000" w:fill="DDD9C4"/>
            <w:vAlign w:val="center"/>
            <w:hideMark/>
          </w:tcPr>
          <w:p w14:paraId="76E29356"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Observaciones</w:t>
            </w:r>
          </w:p>
        </w:tc>
      </w:tr>
      <w:tr w:rsidR="00D079A9" w:rsidRPr="00FA111F" w14:paraId="54D95A48"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17DD1AFE"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13 x 19</w:t>
            </w:r>
          </w:p>
        </w:tc>
        <w:tc>
          <w:tcPr>
            <w:tcW w:w="2126" w:type="dxa"/>
            <w:tcBorders>
              <w:top w:val="nil"/>
              <w:left w:val="nil"/>
              <w:bottom w:val="single" w:sz="4" w:space="0" w:color="auto"/>
              <w:right w:val="single" w:sz="4" w:space="0" w:color="auto"/>
            </w:tcBorders>
            <w:noWrap/>
            <w:vAlign w:val="center"/>
            <w:hideMark/>
          </w:tcPr>
          <w:p w14:paraId="1861408B"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8.09</w:t>
            </w:r>
          </w:p>
        </w:tc>
        <w:tc>
          <w:tcPr>
            <w:tcW w:w="2410" w:type="dxa"/>
            <w:tcBorders>
              <w:top w:val="nil"/>
              <w:left w:val="nil"/>
              <w:bottom w:val="single" w:sz="4" w:space="0" w:color="auto"/>
              <w:right w:val="single" w:sz="4" w:space="0" w:color="auto"/>
            </w:tcBorders>
            <w:noWrap/>
            <w:vAlign w:val="center"/>
            <w:hideMark/>
          </w:tcPr>
          <w:p w14:paraId="65F5C5CC"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8.58</w:t>
            </w:r>
          </w:p>
        </w:tc>
        <w:tc>
          <w:tcPr>
            <w:tcW w:w="2268" w:type="dxa"/>
            <w:tcBorders>
              <w:top w:val="nil"/>
              <w:left w:val="nil"/>
              <w:bottom w:val="single" w:sz="4" w:space="0" w:color="auto"/>
              <w:right w:val="single" w:sz="4" w:space="0" w:color="auto"/>
            </w:tcBorders>
            <w:noWrap/>
            <w:vAlign w:val="center"/>
            <w:hideMark/>
          </w:tcPr>
          <w:p w14:paraId="20B210E2"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9.09</w:t>
            </w:r>
          </w:p>
        </w:tc>
        <w:tc>
          <w:tcPr>
            <w:tcW w:w="2268" w:type="dxa"/>
            <w:tcBorders>
              <w:top w:val="nil"/>
              <w:left w:val="nil"/>
              <w:bottom w:val="single" w:sz="4" w:space="0" w:color="auto"/>
              <w:right w:val="single" w:sz="4" w:space="0" w:color="auto"/>
            </w:tcBorders>
            <w:noWrap/>
            <w:vAlign w:val="center"/>
            <w:hideMark/>
          </w:tcPr>
          <w:p w14:paraId="6A3E658C"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9.64</w:t>
            </w:r>
          </w:p>
        </w:tc>
        <w:tc>
          <w:tcPr>
            <w:tcW w:w="2676" w:type="dxa"/>
            <w:vMerge w:val="restart"/>
            <w:tcBorders>
              <w:top w:val="nil"/>
              <w:left w:val="single" w:sz="4" w:space="0" w:color="auto"/>
              <w:bottom w:val="single" w:sz="4" w:space="0" w:color="000000"/>
              <w:right w:val="single" w:sz="4" w:space="0" w:color="auto"/>
            </w:tcBorders>
            <w:vAlign w:val="center"/>
            <w:hideMark/>
          </w:tcPr>
          <w:p w14:paraId="76CA9595" w14:textId="77777777" w:rsidR="00D079A9" w:rsidRPr="00FA111F" w:rsidRDefault="00D079A9" w:rsidP="008E7BB8">
            <w:pPr>
              <w:rPr>
                <w:rFonts w:ascii="Montserrat" w:eastAsia="Times New Roman" w:hAnsi="Montserrat" w:cs="Arial"/>
                <w:b/>
                <w:bCs/>
                <w:sz w:val="16"/>
                <w:szCs w:val="18"/>
                <w:lang w:eastAsia="es-MX"/>
              </w:rPr>
            </w:pPr>
            <w:r w:rsidRPr="00FA111F">
              <w:rPr>
                <w:rFonts w:ascii="Montserrat" w:eastAsia="Times New Roman" w:hAnsi="Montserrat" w:cs="Arial"/>
                <w:b/>
                <w:bCs/>
                <w:sz w:val="16"/>
                <w:szCs w:val="18"/>
                <w:lang w:eastAsia="es-MX"/>
              </w:rPr>
              <w:t>No utilizar bolsa pequeña para planta de ciclo intermedio o largo.</w:t>
            </w:r>
          </w:p>
        </w:tc>
      </w:tr>
      <w:tr w:rsidR="00D079A9" w:rsidRPr="00FA111F" w14:paraId="4F8AAF72" w14:textId="77777777" w:rsidTr="00B61E1C">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31695E63"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13 x 25</w:t>
            </w:r>
          </w:p>
        </w:tc>
        <w:tc>
          <w:tcPr>
            <w:tcW w:w="2126" w:type="dxa"/>
            <w:tcBorders>
              <w:top w:val="nil"/>
              <w:left w:val="nil"/>
              <w:bottom w:val="single" w:sz="4" w:space="0" w:color="auto"/>
              <w:right w:val="single" w:sz="4" w:space="0" w:color="auto"/>
            </w:tcBorders>
            <w:noWrap/>
            <w:vAlign w:val="center"/>
            <w:hideMark/>
          </w:tcPr>
          <w:p w14:paraId="3256DAD3"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8.53</w:t>
            </w:r>
          </w:p>
        </w:tc>
        <w:tc>
          <w:tcPr>
            <w:tcW w:w="2410" w:type="dxa"/>
            <w:tcBorders>
              <w:top w:val="nil"/>
              <w:left w:val="nil"/>
              <w:bottom w:val="single" w:sz="4" w:space="0" w:color="auto"/>
              <w:right w:val="single" w:sz="4" w:space="0" w:color="auto"/>
            </w:tcBorders>
            <w:noWrap/>
            <w:vAlign w:val="center"/>
            <w:hideMark/>
          </w:tcPr>
          <w:p w14:paraId="4915A8D8"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9.04</w:t>
            </w:r>
          </w:p>
        </w:tc>
        <w:tc>
          <w:tcPr>
            <w:tcW w:w="2268" w:type="dxa"/>
            <w:tcBorders>
              <w:top w:val="nil"/>
              <w:left w:val="nil"/>
              <w:bottom w:val="single" w:sz="4" w:space="0" w:color="auto"/>
              <w:right w:val="single" w:sz="4" w:space="0" w:color="auto"/>
            </w:tcBorders>
            <w:noWrap/>
            <w:vAlign w:val="center"/>
            <w:hideMark/>
          </w:tcPr>
          <w:p w14:paraId="5EFB384A"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9.58</w:t>
            </w:r>
          </w:p>
        </w:tc>
        <w:tc>
          <w:tcPr>
            <w:tcW w:w="2268" w:type="dxa"/>
            <w:tcBorders>
              <w:top w:val="nil"/>
              <w:left w:val="nil"/>
              <w:bottom w:val="single" w:sz="4" w:space="0" w:color="auto"/>
              <w:right w:val="single" w:sz="4" w:space="0" w:color="auto"/>
            </w:tcBorders>
            <w:noWrap/>
            <w:vAlign w:val="center"/>
            <w:hideMark/>
          </w:tcPr>
          <w:p w14:paraId="66AB5635"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10.15</w:t>
            </w:r>
          </w:p>
        </w:tc>
        <w:tc>
          <w:tcPr>
            <w:tcW w:w="2676" w:type="dxa"/>
            <w:vMerge/>
            <w:tcBorders>
              <w:top w:val="nil"/>
              <w:left w:val="single" w:sz="4" w:space="0" w:color="auto"/>
              <w:bottom w:val="single" w:sz="4" w:space="0" w:color="000000"/>
              <w:right w:val="single" w:sz="4" w:space="0" w:color="auto"/>
            </w:tcBorders>
            <w:vAlign w:val="center"/>
            <w:hideMark/>
          </w:tcPr>
          <w:p w14:paraId="56171B99" w14:textId="77777777" w:rsidR="00D079A9" w:rsidRPr="00FA111F" w:rsidRDefault="00D079A9" w:rsidP="008E7BB8">
            <w:pPr>
              <w:rPr>
                <w:rFonts w:ascii="Montserrat" w:eastAsia="Times New Roman" w:hAnsi="Montserrat" w:cs="Arial"/>
                <w:b/>
                <w:bCs/>
                <w:sz w:val="16"/>
                <w:szCs w:val="18"/>
                <w:lang w:eastAsia="es-MX"/>
              </w:rPr>
            </w:pPr>
          </w:p>
        </w:tc>
      </w:tr>
      <w:tr w:rsidR="00D079A9" w:rsidRPr="00FA111F" w14:paraId="189FECE2"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167993B7"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15 x 15</w:t>
            </w:r>
          </w:p>
        </w:tc>
        <w:tc>
          <w:tcPr>
            <w:tcW w:w="2126" w:type="dxa"/>
            <w:tcBorders>
              <w:top w:val="nil"/>
              <w:left w:val="nil"/>
              <w:bottom w:val="single" w:sz="4" w:space="0" w:color="auto"/>
              <w:right w:val="single" w:sz="4" w:space="0" w:color="auto"/>
            </w:tcBorders>
            <w:noWrap/>
            <w:vAlign w:val="center"/>
            <w:hideMark/>
          </w:tcPr>
          <w:p w14:paraId="51248B27"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8.75</w:t>
            </w:r>
          </w:p>
        </w:tc>
        <w:tc>
          <w:tcPr>
            <w:tcW w:w="2410" w:type="dxa"/>
            <w:tcBorders>
              <w:top w:val="nil"/>
              <w:left w:val="nil"/>
              <w:bottom w:val="single" w:sz="4" w:space="0" w:color="auto"/>
              <w:right w:val="single" w:sz="4" w:space="0" w:color="auto"/>
            </w:tcBorders>
            <w:noWrap/>
            <w:vAlign w:val="center"/>
            <w:hideMark/>
          </w:tcPr>
          <w:p w14:paraId="01FB2F70"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9.27</w:t>
            </w:r>
          </w:p>
        </w:tc>
        <w:tc>
          <w:tcPr>
            <w:tcW w:w="2268" w:type="dxa"/>
            <w:tcBorders>
              <w:top w:val="nil"/>
              <w:left w:val="nil"/>
              <w:bottom w:val="single" w:sz="4" w:space="0" w:color="auto"/>
              <w:right w:val="single" w:sz="4" w:space="0" w:color="auto"/>
            </w:tcBorders>
            <w:noWrap/>
            <w:vAlign w:val="center"/>
            <w:hideMark/>
          </w:tcPr>
          <w:p w14:paraId="1C578E1E"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9.83</w:t>
            </w:r>
          </w:p>
        </w:tc>
        <w:tc>
          <w:tcPr>
            <w:tcW w:w="2268" w:type="dxa"/>
            <w:tcBorders>
              <w:top w:val="nil"/>
              <w:left w:val="nil"/>
              <w:bottom w:val="single" w:sz="4" w:space="0" w:color="auto"/>
              <w:right w:val="single" w:sz="4" w:space="0" w:color="auto"/>
            </w:tcBorders>
            <w:noWrap/>
            <w:vAlign w:val="center"/>
            <w:hideMark/>
          </w:tcPr>
          <w:p w14:paraId="65F3D1BE"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10.42</w:t>
            </w:r>
          </w:p>
        </w:tc>
        <w:tc>
          <w:tcPr>
            <w:tcW w:w="2676" w:type="dxa"/>
            <w:tcBorders>
              <w:top w:val="nil"/>
              <w:left w:val="nil"/>
              <w:bottom w:val="single" w:sz="4" w:space="0" w:color="auto"/>
              <w:right w:val="single" w:sz="4" w:space="0" w:color="auto"/>
            </w:tcBorders>
            <w:noWrap/>
            <w:vAlign w:val="center"/>
            <w:hideMark/>
          </w:tcPr>
          <w:p w14:paraId="55C24362" w14:textId="77777777" w:rsidR="00D079A9" w:rsidRPr="00FA111F" w:rsidRDefault="00D079A9" w:rsidP="008E7BB8">
            <w:pPr>
              <w:rPr>
                <w:rFonts w:ascii="Montserrat" w:eastAsia="Times New Roman" w:hAnsi="Montserrat" w:cs="Arial"/>
                <w:b/>
                <w:bCs/>
                <w:sz w:val="16"/>
                <w:szCs w:val="18"/>
                <w:lang w:eastAsia="es-MX"/>
              </w:rPr>
            </w:pPr>
            <w:r w:rsidRPr="00FA111F">
              <w:rPr>
                <w:rFonts w:ascii="Montserrat" w:eastAsia="Times New Roman" w:hAnsi="Montserrat" w:cs="Arial"/>
                <w:b/>
                <w:bCs/>
                <w:sz w:val="16"/>
                <w:szCs w:val="18"/>
                <w:lang w:eastAsia="es-MX"/>
              </w:rPr>
              <w:t>Exclusiva para agaves y yucas.</w:t>
            </w:r>
          </w:p>
        </w:tc>
      </w:tr>
      <w:tr w:rsidR="00D079A9" w:rsidRPr="00FA111F" w14:paraId="2543E778" w14:textId="77777777" w:rsidTr="008E7BB8">
        <w:trPr>
          <w:gridAfter w:val="1"/>
          <w:wAfter w:w="11" w:type="dxa"/>
          <w:trHeight w:val="390"/>
          <w:jc w:val="center"/>
        </w:trPr>
        <w:tc>
          <w:tcPr>
            <w:tcW w:w="10380" w:type="dxa"/>
            <w:gridSpan w:val="6"/>
            <w:tcBorders>
              <w:top w:val="nil"/>
              <w:left w:val="nil"/>
              <w:bottom w:val="nil"/>
              <w:right w:val="nil"/>
            </w:tcBorders>
            <w:vAlign w:val="center"/>
            <w:hideMark/>
          </w:tcPr>
          <w:p w14:paraId="4A4F4B41" w14:textId="77777777" w:rsidR="00D079A9" w:rsidRPr="00FA111F" w:rsidRDefault="00D079A9" w:rsidP="008E7BB8">
            <w:pP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3.- Planta de ciclo largo, con permanencia en el vivero de 18 meses</w:t>
            </w:r>
          </w:p>
        </w:tc>
        <w:tc>
          <w:tcPr>
            <w:tcW w:w="2676" w:type="dxa"/>
            <w:tcBorders>
              <w:top w:val="nil"/>
              <w:left w:val="nil"/>
              <w:bottom w:val="nil"/>
              <w:right w:val="nil"/>
            </w:tcBorders>
            <w:noWrap/>
            <w:vAlign w:val="bottom"/>
            <w:hideMark/>
          </w:tcPr>
          <w:p w14:paraId="5F06DC72" w14:textId="77777777" w:rsidR="00D079A9" w:rsidRPr="00FA111F" w:rsidRDefault="00D079A9" w:rsidP="008E7BB8">
            <w:pPr>
              <w:rPr>
                <w:rFonts w:ascii="Arial" w:eastAsia="Times New Roman" w:hAnsi="Arial" w:cs="Arial"/>
                <w:sz w:val="20"/>
                <w:szCs w:val="20"/>
                <w:lang w:eastAsia="es-MX"/>
              </w:rPr>
            </w:pPr>
          </w:p>
        </w:tc>
      </w:tr>
      <w:tr w:rsidR="00D079A9" w:rsidRPr="00FA111F" w14:paraId="0A3226FD" w14:textId="77777777" w:rsidTr="008E7BB8">
        <w:trPr>
          <w:gridAfter w:val="1"/>
          <w:wAfter w:w="11" w:type="dxa"/>
          <w:trHeight w:val="437"/>
          <w:jc w:val="center"/>
        </w:trPr>
        <w:tc>
          <w:tcPr>
            <w:tcW w:w="1308" w:type="dxa"/>
            <w:gridSpan w:val="2"/>
            <w:tcBorders>
              <w:top w:val="single" w:sz="4" w:space="0" w:color="auto"/>
              <w:left w:val="single" w:sz="4" w:space="0" w:color="auto"/>
              <w:bottom w:val="single" w:sz="4" w:space="0" w:color="auto"/>
              <w:right w:val="single" w:sz="4" w:space="0" w:color="auto"/>
            </w:tcBorders>
            <w:shd w:val="clear" w:color="000000" w:fill="DDD9C4"/>
            <w:vAlign w:val="center"/>
            <w:hideMark/>
          </w:tcPr>
          <w:p w14:paraId="3913A935"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Tamaño de bolsa</w:t>
            </w:r>
          </w:p>
        </w:tc>
        <w:tc>
          <w:tcPr>
            <w:tcW w:w="2126" w:type="dxa"/>
            <w:tcBorders>
              <w:top w:val="single" w:sz="4" w:space="0" w:color="auto"/>
              <w:left w:val="nil"/>
              <w:bottom w:val="single" w:sz="4" w:space="0" w:color="auto"/>
              <w:right w:val="single" w:sz="4" w:space="0" w:color="auto"/>
            </w:tcBorders>
            <w:shd w:val="clear" w:color="000000" w:fill="DDD9C4"/>
            <w:vAlign w:val="center"/>
            <w:hideMark/>
          </w:tcPr>
          <w:p w14:paraId="424F1C16"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 xml:space="preserve">Costo unitario, </w:t>
            </w:r>
            <w:proofErr w:type="spellStart"/>
            <w:r w:rsidRPr="00FA111F">
              <w:rPr>
                <w:rFonts w:ascii="Montserrat" w:eastAsia="Times New Roman" w:hAnsi="Montserrat" w:cs="Arial"/>
                <w:b/>
                <w:bCs/>
                <w:sz w:val="18"/>
                <w:szCs w:val="18"/>
                <w:lang w:eastAsia="es-MX"/>
              </w:rPr>
              <w:t>refo</w:t>
            </w:r>
            <w:proofErr w:type="spellEnd"/>
            <w:r>
              <w:rPr>
                <w:rFonts w:ascii="Montserrat" w:eastAsia="Times New Roman" w:hAnsi="Montserrat" w:cs="Arial"/>
                <w:b/>
                <w:bCs/>
                <w:sz w:val="18"/>
                <w:szCs w:val="18"/>
                <w:lang w:eastAsia="es-MX"/>
              </w:rPr>
              <w:t>.</w:t>
            </w:r>
            <w:r w:rsidRPr="00FA111F">
              <w:rPr>
                <w:rFonts w:ascii="Montserrat" w:eastAsia="Times New Roman" w:hAnsi="Montserrat" w:cs="Arial"/>
                <w:b/>
                <w:bCs/>
                <w:sz w:val="18"/>
                <w:szCs w:val="18"/>
                <w:lang w:eastAsia="es-MX"/>
              </w:rPr>
              <w:t xml:space="preserve"> inicial (2026)</w:t>
            </w:r>
          </w:p>
        </w:tc>
        <w:tc>
          <w:tcPr>
            <w:tcW w:w="2410" w:type="dxa"/>
            <w:tcBorders>
              <w:top w:val="single" w:sz="4" w:space="0" w:color="auto"/>
              <w:left w:val="nil"/>
              <w:bottom w:val="single" w:sz="4" w:space="0" w:color="auto"/>
              <w:right w:val="single" w:sz="4" w:space="0" w:color="auto"/>
            </w:tcBorders>
            <w:shd w:val="clear" w:color="000000" w:fill="DDD9C4"/>
            <w:vAlign w:val="center"/>
            <w:hideMark/>
          </w:tcPr>
          <w:p w14:paraId="6FF55CEB"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1er. Mantenimiento (2027)</w:t>
            </w:r>
          </w:p>
        </w:tc>
        <w:tc>
          <w:tcPr>
            <w:tcW w:w="2268" w:type="dxa"/>
            <w:tcBorders>
              <w:top w:val="single" w:sz="4" w:space="0" w:color="auto"/>
              <w:left w:val="nil"/>
              <w:bottom w:val="single" w:sz="4" w:space="0" w:color="auto"/>
              <w:right w:val="single" w:sz="4" w:space="0" w:color="auto"/>
            </w:tcBorders>
            <w:shd w:val="clear" w:color="000000" w:fill="DDD9C4"/>
            <w:vAlign w:val="center"/>
            <w:hideMark/>
          </w:tcPr>
          <w:p w14:paraId="32FA96E9"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2do. Mantenimiento (2028)</w:t>
            </w:r>
          </w:p>
        </w:tc>
        <w:tc>
          <w:tcPr>
            <w:tcW w:w="2268" w:type="dxa"/>
            <w:tcBorders>
              <w:top w:val="single" w:sz="4" w:space="0" w:color="auto"/>
              <w:left w:val="nil"/>
              <w:bottom w:val="single" w:sz="4" w:space="0" w:color="auto"/>
              <w:right w:val="single" w:sz="4" w:space="0" w:color="auto"/>
            </w:tcBorders>
            <w:shd w:val="clear" w:color="000000" w:fill="DDD9C4"/>
            <w:vAlign w:val="center"/>
            <w:hideMark/>
          </w:tcPr>
          <w:p w14:paraId="527C4614"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3er. Mantenimiento (2029)</w:t>
            </w:r>
          </w:p>
        </w:tc>
        <w:tc>
          <w:tcPr>
            <w:tcW w:w="2676" w:type="dxa"/>
            <w:tcBorders>
              <w:top w:val="single" w:sz="4" w:space="0" w:color="auto"/>
              <w:left w:val="nil"/>
              <w:bottom w:val="nil"/>
              <w:right w:val="single" w:sz="4" w:space="0" w:color="auto"/>
            </w:tcBorders>
            <w:shd w:val="clear" w:color="000000" w:fill="DDD9C4"/>
            <w:vAlign w:val="center"/>
            <w:hideMark/>
          </w:tcPr>
          <w:p w14:paraId="04995A84"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Observaciones</w:t>
            </w:r>
          </w:p>
        </w:tc>
      </w:tr>
      <w:tr w:rsidR="00D079A9" w:rsidRPr="00FA111F" w14:paraId="49CEC20B"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410E71C1"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13 x 19</w:t>
            </w:r>
          </w:p>
        </w:tc>
        <w:tc>
          <w:tcPr>
            <w:tcW w:w="2126" w:type="dxa"/>
            <w:tcBorders>
              <w:top w:val="nil"/>
              <w:left w:val="nil"/>
              <w:bottom w:val="single" w:sz="4" w:space="0" w:color="auto"/>
              <w:right w:val="single" w:sz="4" w:space="0" w:color="auto"/>
            </w:tcBorders>
            <w:noWrap/>
            <w:vAlign w:val="center"/>
            <w:hideMark/>
          </w:tcPr>
          <w:p w14:paraId="622EDBA4"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10.49</w:t>
            </w:r>
          </w:p>
        </w:tc>
        <w:tc>
          <w:tcPr>
            <w:tcW w:w="2410" w:type="dxa"/>
            <w:tcBorders>
              <w:top w:val="nil"/>
              <w:left w:val="nil"/>
              <w:bottom w:val="single" w:sz="4" w:space="0" w:color="auto"/>
              <w:right w:val="single" w:sz="4" w:space="0" w:color="auto"/>
            </w:tcBorders>
            <w:noWrap/>
            <w:vAlign w:val="center"/>
            <w:hideMark/>
          </w:tcPr>
          <w:p w14:paraId="3AAD1D50"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11.12</w:t>
            </w:r>
          </w:p>
        </w:tc>
        <w:tc>
          <w:tcPr>
            <w:tcW w:w="2268" w:type="dxa"/>
            <w:tcBorders>
              <w:top w:val="nil"/>
              <w:left w:val="nil"/>
              <w:bottom w:val="single" w:sz="4" w:space="0" w:color="auto"/>
              <w:right w:val="single" w:sz="4" w:space="0" w:color="auto"/>
            </w:tcBorders>
            <w:noWrap/>
            <w:vAlign w:val="center"/>
            <w:hideMark/>
          </w:tcPr>
          <w:p w14:paraId="1E4A4DC5"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11.78</w:t>
            </w:r>
          </w:p>
        </w:tc>
        <w:tc>
          <w:tcPr>
            <w:tcW w:w="2268" w:type="dxa"/>
            <w:tcBorders>
              <w:top w:val="nil"/>
              <w:left w:val="nil"/>
              <w:bottom w:val="single" w:sz="4" w:space="0" w:color="auto"/>
              <w:right w:val="single" w:sz="4" w:space="0" w:color="auto"/>
            </w:tcBorders>
            <w:noWrap/>
            <w:vAlign w:val="center"/>
            <w:hideMark/>
          </w:tcPr>
          <w:p w14:paraId="239651E4"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12.49</w:t>
            </w:r>
          </w:p>
        </w:tc>
        <w:tc>
          <w:tcPr>
            <w:tcW w:w="2676" w:type="dxa"/>
            <w:tcBorders>
              <w:top w:val="single" w:sz="4" w:space="0" w:color="auto"/>
              <w:left w:val="nil"/>
              <w:bottom w:val="single" w:sz="4" w:space="0" w:color="auto"/>
              <w:right w:val="single" w:sz="4" w:space="0" w:color="auto"/>
            </w:tcBorders>
            <w:noWrap/>
            <w:vAlign w:val="bottom"/>
            <w:hideMark/>
          </w:tcPr>
          <w:p w14:paraId="58D04AB4" w14:textId="77777777" w:rsidR="00D079A9" w:rsidRPr="00FA111F" w:rsidRDefault="00D079A9" w:rsidP="008E7BB8">
            <w:pPr>
              <w:rPr>
                <w:rFonts w:ascii="Montserrat" w:eastAsia="Times New Roman" w:hAnsi="Montserrat" w:cs="Arial"/>
                <w:sz w:val="20"/>
                <w:szCs w:val="20"/>
                <w:lang w:eastAsia="es-MX"/>
              </w:rPr>
            </w:pPr>
            <w:r w:rsidRPr="00FA111F">
              <w:rPr>
                <w:rFonts w:ascii="Montserrat" w:eastAsia="Times New Roman" w:hAnsi="Montserrat" w:cs="Arial"/>
                <w:sz w:val="20"/>
                <w:szCs w:val="20"/>
                <w:lang w:eastAsia="es-MX"/>
              </w:rPr>
              <w:t> </w:t>
            </w:r>
          </w:p>
        </w:tc>
      </w:tr>
      <w:tr w:rsidR="00D079A9" w:rsidRPr="00FA111F" w14:paraId="6917124C"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1BF6F3FE"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13 x 25</w:t>
            </w:r>
          </w:p>
        </w:tc>
        <w:tc>
          <w:tcPr>
            <w:tcW w:w="2126" w:type="dxa"/>
            <w:tcBorders>
              <w:top w:val="nil"/>
              <w:left w:val="nil"/>
              <w:bottom w:val="single" w:sz="4" w:space="0" w:color="auto"/>
              <w:right w:val="single" w:sz="4" w:space="0" w:color="auto"/>
            </w:tcBorders>
            <w:noWrap/>
            <w:vAlign w:val="center"/>
            <w:hideMark/>
          </w:tcPr>
          <w:p w14:paraId="6BFB2280"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11.01</w:t>
            </w:r>
          </w:p>
        </w:tc>
        <w:tc>
          <w:tcPr>
            <w:tcW w:w="2410" w:type="dxa"/>
            <w:tcBorders>
              <w:top w:val="nil"/>
              <w:left w:val="nil"/>
              <w:bottom w:val="single" w:sz="4" w:space="0" w:color="auto"/>
              <w:right w:val="single" w:sz="4" w:space="0" w:color="auto"/>
            </w:tcBorders>
            <w:noWrap/>
            <w:vAlign w:val="center"/>
            <w:hideMark/>
          </w:tcPr>
          <w:p w14:paraId="1C67706E"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11.67</w:t>
            </w:r>
          </w:p>
        </w:tc>
        <w:tc>
          <w:tcPr>
            <w:tcW w:w="2268" w:type="dxa"/>
            <w:tcBorders>
              <w:top w:val="nil"/>
              <w:left w:val="nil"/>
              <w:bottom w:val="single" w:sz="4" w:space="0" w:color="auto"/>
              <w:right w:val="single" w:sz="4" w:space="0" w:color="auto"/>
            </w:tcBorders>
            <w:noWrap/>
            <w:vAlign w:val="center"/>
            <w:hideMark/>
          </w:tcPr>
          <w:p w14:paraId="4750DD0A"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12.37</w:t>
            </w:r>
          </w:p>
        </w:tc>
        <w:tc>
          <w:tcPr>
            <w:tcW w:w="2268" w:type="dxa"/>
            <w:tcBorders>
              <w:top w:val="nil"/>
              <w:left w:val="nil"/>
              <w:bottom w:val="single" w:sz="4" w:space="0" w:color="auto"/>
              <w:right w:val="single" w:sz="4" w:space="0" w:color="auto"/>
            </w:tcBorders>
            <w:noWrap/>
            <w:vAlign w:val="center"/>
            <w:hideMark/>
          </w:tcPr>
          <w:p w14:paraId="043CA180"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13.11</w:t>
            </w:r>
          </w:p>
        </w:tc>
        <w:tc>
          <w:tcPr>
            <w:tcW w:w="2676" w:type="dxa"/>
            <w:tcBorders>
              <w:top w:val="nil"/>
              <w:left w:val="nil"/>
              <w:bottom w:val="single" w:sz="4" w:space="0" w:color="auto"/>
              <w:right w:val="single" w:sz="4" w:space="0" w:color="auto"/>
            </w:tcBorders>
            <w:noWrap/>
            <w:vAlign w:val="bottom"/>
            <w:hideMark/>
          </w:tcPr>
          <w:p w14:paraId="250C6F50" w14:textId="77777777" w:rsidR="00D079A9" w:rsidRPr="00FA111F" w:rsidRDefault="00D079A9" w:rsidP="008E7BB8">
            <w:pPr>
              <w:rPr>
                <w:rFonts w:ascii="Montserrat" w:eastAsia="Times New Roman" w:hAnsi="Montserrat" w:cs="Arial"/>
                <w:sz w:val="20"/>
                <w:szCs w:val="20"/>
                <w:lang w:eastAsia="es-MX"/>
              </w:rPr>
            </w:pPr>
            <w:r w:rsidRPr="00FA111F">
              <w:rPr>
                <w:rFonts w:ascii="Montserrat" w:eastAsia="Times New Roman" w:hAnsi="Montserrat" w:cs="Arial"/>
                <w:sz w:val="20"/>
                <w:szCs w:val="20"/>
                <w:lang w:eastAsia="es-MX"/>
              </w:rPr>
              <w:t> </w:t>
            </w:r>
          </w:p>
        </w:tc>
      </w:tr>
      <w:tr w:rsidR="00D079A9" w:rsidRPr="00FA111F" w14:paraId="34FDFF73"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3525DD54"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lastRenderedPageBreak/>
              <w:t>15 x 15</w:t>
            </w:r>
          </w:p>
        </w:tc>
        <w:tc>
          <w:tcPr>
            <w:tcW w:w="2126" w:type="dxa"/>
            <w:tcBorders>
              <w:top w:val="nil"/>
              <w:left w:val="nil"/>
              <w:bottom w:val="single" w:sz="4" w:space="0" w:color="auto"/>
              <w:right w:val="single" w:sz="4" w:space="0" w:color="auto"/>
            </w:tcBorders>
            <w:noWrap/>
            <w:vAlign w:val="center"/>
            <w:hideMark/>
          </w:tcPr>
          <w:p w14:paraId="08A8B2B1"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11.43</w:t>
            </w:r>
          </w:p>
        </w:tc>
        <w:tc>
          <w:tcPr>
            <w:tcW w:w="2410" w:type="dxa"/>
            <w:tcBorders>
              <w:top w:val="nil"/>
              <w:left w:val="nil"/>
              <w:bottom w:val="single" w:sz="4" w:space="0" w:color="auto"/>
              <w:right w:val="single" w:sz="4" w:space="0" w:color="auto"/>
            </w:tcBorders>
            <w:noWrap/>
            <w:vAlign w:val="center"/>
            <w:hideMark/>
          </w:tcPr>
          <w:p w14:paraId="4ADBD53D"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12.12</w:t>
            </w:r>
          </w:p>
        </w:tc>
        <w:tc>
          <w:tcPr>
            <w:tcW w:w="2268" w:type="dxa"/>
            <w:tcBorders>
              <w:top w:val="nil"/>
              <w:left w:val="nil"/>
              <w:bottom w:val="single" w:sz="4" w:space="0" w:color="auto"/>
              <w:right w:val="single" w:sz="4" w:space="0" w:color="auto"/>
            </w:tcBorders>
            <w:noWrap/>
            <w:vAlign w:val="center"/>
            <w:hideMark/>
          </w:tcPr>
          <w:p w14:paraId="6E90740D"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12.84</w:t>
            </w:r>
          </w:p>
        </w:tc>
        <w:tc>
          <w:tcPr>
            <w:tcW w:w="2268" w:type="dxa"/>
            <w:tcBorders>
              <w:top w:val="nil"/>
              <w:left w:val="nil"/>
              <w:bottom w:val="single" w:sz="4" w:space="0" w:color="auto"/>
              <w:right w:val="single" w:sz="4" w:space="0" w:color="auto"/>
            </w:tcBorders>
            <w:noWrap/>
            <w:vAlign w:val="center"/>
            <w:hideMark/>
          </w:tcPr>
          <w:p w14:paraId="36C11055"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13.61</w:t>
            </w:r>
          </w:p>
        </w:tc>
        <w:tc>
          <w:tcPr>
            <w:tcW w:w="2676" w:type="dxa"/>
            <w:tcBorders>
              <w:top w:val="nil"/>
              <w:left w:val="nil"/>
              <w:bottom w:val="single" w:sz="4" w:space="0" w:color="auto"/>
              <w:right w:val="single" w:sz="4" w:space="0" w:color="auto"/>
            </w:tcBorders>
            <w:noWrap/>
            <w:vAlign w:val="center"/>
            <w:hideMark/>
          </w:tcPr>
          <w:p w14:paraId="279C5F3A" w14:textId="77777777" w:rsidR="00D079A9" w:rsidRPr="00FA111F" w:rsidRDefault="00D079A9" w:rsidP="008E7BB8">
            <w:pPr>
              <w:rPr>
                <w:rFonts w:ascii="Montserrat" w:eastAsia="Times New Roman" w:hAnsi="Montserrat" w:cs="Arial"/>
                <w:b/>
                <w:bCs/>
                <w:sz w:val="16"/>
                <w:szCs w:val="18"/>
                <w:lang w:eastAsia="es-MX"/>
              </w:rPr>
            </w:pPr>
            <w:r w:rsidRPr="00FA111F">
              <w:rPr>
                <w:rFonts w:ascii="Montserrat" w:eastAsia="Times New Roman" w:hAnsi="Montserrat" w:cs="Arial"/>
                <w:b/>
                <w:bCs/>
                <w:sz w:val="16"/>
                <w:szCs w:val="18"/>
                <w:lang w:eastAsia="es-MX"/>
              </w:rPr>
              <w:t>Exclusiva para agaves y yucas.</w:t>
            </w:r>
          </w:p>
        </w:tc>
      </w:tr>
      <w:tr w:rsidR="00D079A9" w:rsidRPr="00FA111F" w14:paraId="47C0DA5C"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0F3DAE48"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15 x 25</w:t>
            </w:r>
          </w:p>
        </w:tc>
        <w:tc>
          <w:tcPr>
            <w:tcW w:w="2126" w:type="dxa"/>
            <w:tcBorders>
              <w:top w:val="nil"/>
              <w:left w:val="nil"/>
              <w:bottom w:val="single" w:sz="4" w:space="0" w:color="auto"/>
              <w:right w:val="single" w:sz="4" w:space="0" w:color="auto"/>
            </w:tcBorders>
            <w:noWrap/>
            <w:vAlign w:val="center"/>
            <w:hideMark/>
          </w:tcPr>
          <w:p w14:paraId="4C53A8EB"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12.90</w:t>
            </w:r>
          </w:p>
        </w:tc>
        <w:tc>
          <w:tcPr>
            <w:tcW w:w="2410" w:type="dxa"/>
            <w:tcBorders>
              <w:top w:val="nil"/>
              <w:left w:val="nil"/>
              <w:bottom w:val="single" w:sz="4" w:space="0" w:color="auto"/>
              <w:right w:val="single" w:sz="4" w:space="0" w:color="auto"/>
            </w:tcBorders>
            <w:noWrap/>
            <w:vAlign w:val="center"/>
            <w:hideMark/>
          </w:tcPr>
          <w:p w14:paraId="40841204"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13.67</w:t>
            </w:r>
          </w:p>
        </w:tc>
        <w:tc>
          <w:tcPr>
            <w:tcW w:w="2268" w:type="dxa"/>
            <w:tcBorders>
              <w:top w:val="nil"/>
              <w:left w:val="nil"/>
              <w:bottom w:val="single" w:sz="4" w:space="0" w:color="auto"/>
              <w:right w:val="single" w:sz="4" w:space="0" w:color="auto"/>
            </w:tcBorders>
            <w:noWrap/>
            <w:vAlign w:val="center"/>
            <w:hideMark/>
          </w:tcPr>
          <w:p w14:paraId="25B40AB5"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14.49</w:t>
            </w:r>
          </w:p>
        </w:tc>
        <w:tc>
          <w:tcPr>
            <w:tcW w:w="2268" w:type="dxa"/>
            <w:tcBorders>
              <w:top w:val="nil"/>
              <w:left w:val="nil"/>
              <w:bottom w:val="single" w:sz="4" w:space="0" w:color="auto"/>
              <w:right w:val="single" w:sz="4" w:space="0" w:color="auto"/>
            </w:tcBorders>
            <w:noWrap/>
            <w:vAlign w:val="center"/>
            <w:hideMark/>
          </w:tcPr>
          <w:p w14:paraId="070B80C6"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15.36</w:t>
            </w:r>
          </w:p>
        </w:tc>
        <w:tc>
          <w:tcPr>
            <w:tcW w:w="2676" w:type="dxa"/>
            <w:tcBorders>
              <w:top w:val="nil"/>
              <w:left w:val="nil"/>
              <w:bottom w:val="single" w:sz="4" w:space="0" w:color="auto"/>
              <w:right w:val="single" w:sz="4" w:space="0" w:color="auto"/>
            </w:tcBorders>
            <w:noWrap/>
            <w:vAlign w:val="bottom"/>
            <w:hideMark/>
          </w:tcPr>
          <w:p w14:paraId="5F57D630" w14:textId="77777777" w:rsidR="00D079A9" w:rsidRPr="00FA111F" w:rsidRDefault="00D079A9" w:rsidP="008E7BB8">
            <w:pPr>
              <w:rPr>
                <w:rFonts w:ascii="Montserrat" w:eastAsia="Times New Roman" w:hAnsi="Montserrat" w:cs="Arial"/>
                <w:sz w:val="16"/>
                <w:szCs w:val="18"/>
                <w:lang w:eastAsia="es-MX"/>
              </w:rPr>
            </w:pPr>
            <w:r w:rsidRPr="00FA111F">
              <w:rPr>
                <w:rFonts w:ascii="Montserrat" w:eastAsia="Times New Roman" w:hAnsi="Montserrat" w:cs="Arial"/>
                <w:sz w:val="16"/>
                <w:szCs w:val="18"/>
                <w:lang w:eastAsia="es-MX"/>
              </w:rPr>
              <w:t> </w:t>
            </w:r>
          </w:p>
        </w:tc>
      </w:tr>
      <w:tr w:rsidR="00D079A9" w:rsidRPr="00FA111F" w14:paraId="17539BB3"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4C85DCFA"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17 x 17</w:t>
            </w:r>
          </w:p>
        </w:tc>
        <w:tc>
          <w:tcPr>
            <w:tcW w:w="2126" w:type="dxa"/>
            <w:tcBorders>
              <w:top w:val="nil"/>
              <w:left w:val="nil"/>
              <w:bottom w:val="single" w:sz="4" w:space="0" w:color="auto"/>
              <w:right w:val="single" w:sz="4" w:space="0" w:color="auto"/>
            </w:tcBorders>
            <w:noWrap/>
            <w:vAlign w:val="center"/>
            <w:hideMark/>
          </w:tcPr>
          <w:p w14:paraId="467B4FB1"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13.13</w:t>
            </w:r>
          </w:p>
        </w:tc>
        <w:tc>
          <w:tcPr>
            <w:tcW w:w="2410" w:type="dxa"/>
            <w:tcBorders>
              <w:top w:val="nil"/>
              <w:left w:val="nil"/>
              <w:bottom w:val="single" w:sz="4" w:space="0" w:color="auto"/>
              <w:right w:val="single" w:sz="4" w:space="0" w:color="auto"/>
            </w:tcBorders>
            <w:noWrap/>
            <w:vAlign w:val="center"/>
            <w:hideMark/>
          </w:tcPr>
          <w:p w14:paraId="03AD1039"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13.92</w:t>
            </w:r>
          </w:p>
        </w:tc>
        <w:tc>
          <w:tcPr>
            <w:tcW w:w="2268" w:type="dxa"/>
            <w:tcBorders>
              <w:top w:val="nil"/>
              <w:left w:val="nil"/>
              <w:bottom w:val="single" w:sz="4" w:space="0" w:color="auto"/>
              <w:right w:val="single" w:sz="4" w:space="0" w:color="auto"/>
            </w:tcBorders>
            <w:noWrap/>
            <w:vAlign w:val="center"/>
            <w:hideMark/>
          </w:tcPr>
          <w:p w14:paraId="215402CC"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14.76</w:t>
            </w:r>
          </w:p>
        </w:tc>
        <w:tc>
          <w:tcPr>
            <w:tcW w:w="2268" w:type="dxa"/>
            <w:tcBorders>
              <w:top w:val="nil"/>
              <w:left w:val="nil"/>
              <w:bottom w:val="single" w:sz="4" w:space="0" w:color="auto"/>
              <w:right w:val="single" w:sz="4" w:space="0" w:color="auto"/>
            </w:tcBorders>
            <w:noWrap/>
            <w:vAlign w:val="center"/>
            <w:hideMark/>
          </w:tcPr>
          <w:p w14:paraId="2EFC0668"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15.64</w:t>
            </w:r>
          </w:p>
        </w:tc>
        <w:tc>
          <w:tcPr>
            <w:tcW w:w="2676" w:type="dxa"/>
            <w:tcBorders>
              <w:top w:val="nil"/>
              <w:left w:val="nil"/>
              <w:bottom w:val="single" w:sz="4" w:space="0" w:color="auto"/>
              <w:right w:val="single" w:sz="4" w:space="0" w:color="auto"/>
            </w:tcBorders>
            <w:noWrap/>
            <w:vAlign w:val="center"/>
            <w:hideMark/>
          </w:tcPr>
          <w:p w14:paraId="158E8366" w14:textId="77777777" w:rsidR="00D079A9" w:rsidRPr="00FA111F" w:rsidRDefault="00D079A9" w:rsidP="008E7BB8">
            <w:pPr>
              <w:rPr>
                <w:rFonts w:ascii="Montserrat" w:eastAsia="Times New Roman" w:hAnsi="Montserrat" w:cs="Arial"/>
                <w:b/>
                <w:bCs/>
                <w:sz w:val="16"/>
                <w:szCs w:val="18"/>
                <w:lang w:eastAsia="es-MX"/>
              </w:rPr>
            </w:pPr>
            <w:r w:rsidRPr="00FA111F">
              <w:rPr>
                <w:rFonts w:ascii="Montserrat" w:eastAsia="Times New Roman" w:hAnsi="Montserrat" w:cs="Arial"/>
                <w:b/>
                <w:bCs/>
                <w:sz w:val="16"/>
                <w:szCs w:val="18"/>
                <w:lang w:eastAsia="es-MX"/>
              </w:rPr>
              <w:t>Exclusiva para agaves y yucas.</w:t>
            </w:r>
          </w:p>
        </w:tc>
      </w:tr>
      <w:tr w:rsidR="00D079A9" w:rsidRPr="00FA111F" w14:paraId="549ABAA5" w14:textId="77777777" w:rsidTr="008E7BB8">
        <w:trPr>
          <w:gridAfter w:val="1"/>
          <w:wAfter w:w="11" w:type="dxa"/>
          <w:trHeight w:val="300"/>
          <w:jc w:val="center"/>
        </w:trPr>
        <w:tc>
          <w:tcPr>
            <w:tcW w:w="10380" w:type="dxa"/>
            <w:gridSpan w:val="6"/>
            <w:tcBorders>
              <w:top w:val="nil"/>
              <w:left w:val="nil"/>
              <w:bottom w:val="nil"/>
              <w:right w:val="nil"/>
            </w:tcBorders>
            <w:vAlign w:val="center"/>
            <w:hideMark/>
          </w:tcPr>
          <w:p w14:paraId="7D88EBFA" w14:textId="77777777" w:rsidR="00D079A9" w:rsidRPr="00FA111F" w:rsidRDefault="00D079A9" w:rsidP="008E7BB8">
            <w:pPr>
              <w:rPr>
                <w:rFonts w:ascii="Montserrat" w:eastAsia="Times New Roman" w:hAnsi="Montserrat" w:cs="Arial"/>
                <w:bCs/>
                <w:sz w:val="20"/>
                <w:szCs w:val="20"/>
                <w:lang w:eastAsia="es-MX"/>
              </w:rPr>
            </w:pPr>
          </w:p>
          <w:p w14:paraId="08D1E0BE" w14:textId="77777777" w:rsidR="00D079A9" w:rsidRPr="00FA111F" w:rsidRDefault="00D079A9" w:rsidP="008E7BB8">
            <w:pPr>
              <w:rPr>
                <w:rFonts w:ascii="Montserrat" w:eastAsia="Times New Roman" w:hAnsi="Montserrat" w:cs="Arial"/>
                <w:bCs/>
                <w:sz w:val="20"/>
                <w:szCs w:val="20"/>
                <w:lang w:eastAsia="es-MX"/>
              </w:rPr>
            </w:pPr>
          </w:p>
          <w:p w14:paraId="76A78381" w14:textId="77777777" w:rsidR="00D079A9" w:rsidRPr="00FA111F" w:rsidRDefault="00D079A9" w:rsidP="008E7BB8">
            <w:pP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4.- Planta de ciclo largo, con permanencia en el vivero de 24 meses</w:t>
            </w:r>
          </w:p>
        </w:tc>
        <w:tc>
          <w:tcPr>
            <w:tcW w:w="2676" w:type="dxa"/>
            <w:tcBorders>
              <w:top w:val="nil"/>
              <w:left w:val="nil"/>
              <w:bottom w:val="nil"/>
              <w:right w:val="nil"/>
            </w:tcBorders>
            <w:noWrap/>
            <w:vAlign w:val="bottom"/>
            <w:hideMark/>
          </w:tcPr>
          <w:p w14:paraId="136CEBB2" w14:textId="77777777" w:rsidR="00D079A9" w:rsidRPr="00FA111F" w:rsidRDefault="00D079A9" w:rsidP="008E7BB8">
            <w:pPr>
              <w:rPr>
                <w:rFonts w:ascii="Arial" w:eastAsia="Times New Roman" w:hAnsi="Arial" w:cs="Arial"/>
                <w:sz w:val="20"/>
                <w:szCs w:val="20"/>
                <w:lang w:eastAsia="es-MX"/>
              </w:rPr>
            </w:pPr>
          </w:p>
        </w:tc>
      </w:tr>
      <w:tr w:rsidR="00D079A9" w:rsidRPr="00FA111F" w14:paraId="49F1700C" w14:textId="77777777" w:rsidTr="008E7BB8">
        <w:trPr>
          <w:gridAfter w:val="1"/>
          <w:wAfter w:w="11" w:type="dxa"/>
          <w:trHeight w:val="390"/>
          <w:jc w:val="center"/>
        </w:trPr>
        <w:tc>
          <w:tcPr>
            <w:tcW w:w="1308" w:type="dxa"/>
            <w:gridSpan w:val="2"/>
            <w:tcBorders>
              <w:top w:val="single" w:sz="4" w:space="0" w:color="auto"/>
              <w:left w:val="single" w:sz="4" w:space="0" w:color="auto"/>
              <w:bottom w:val="single" w:sz="4" w:space="0" w:color="auto"/>
              <w:right w:val="single" w:sz="4" w:space="0" w:color="auto"/>
            </w:tcBorders>
            <w:shd w:val="clear" w:color="000000" w:fill="DDD9C4"/>
            <w:vAlign w:val="center"/>
            <w:hideMark/>
          </w:tcPr>
          <w:p w14:paraId="4EF72182"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Tamaño de bolsa</w:t>
            </w:r>
          </w:p>
        </w:tc>
        <w:tc>
          <w:tcPr>
            <w:tcW w:w="2126" w:type="dxa"/>
            <w:tcBorders>
              <w:top w:val="single" w:sz="4" w:space="0" w:color="auto"/>
              <w:left w:val="nil"/>
              <w:bottom w:val="single" w:sz="4" w:space="0" w:color="auto"/>
              <w:right w:val="single" w:sz="4" w:space="0" w:color="auto"/>
            </w:tcBorders>
            <w:shd w:val="clear" w:color="000000" w:fill="DDD9C4"/>
            <w:vAlign w:val="center"/>
            <w:hideMark/>
          </w:tcPr>
          <w:p w14:paraId="79CD62B2"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 xml:space="preserve">Costo unitario, </w:t>
            </w:r>
            <w:proofErr w:type="spellStart"/>
            <w:r w:rsidRPr="00FA111F">
              <w:rPr>
                <w:rFonts w:ascii="Montserrat" w:eastAsia="Times New Roman" w:hAnsi="Montserrat" w:cs="Arial"/>
                <w:b/>
                <w:bCs/>
                <w:sz w:val="18"/>
                <w:szCs w:val="18"/>
                <w:lang w:eastAsia="es-MX"/>
              </w:rPr>
              <w:t>refo</w:t>
            </w:r>
            <w:proofErr w:type="spellEnd"/>
            <w:r>
              <w:rPr>
                <w:rFonts w:ascii="Montserrat" w:eastAsia="Times New Roman" w:hAnsi="Montserrat" w:cs="Arial"/>
                <w:b/>
                <w:bCs/>
                <w:sz w:val="18"/>
                <w:szCs w:val="18"/>
                <w:lang w:eastAsia="es-MX"/>
              </w:rPr>
              <w:t>.</w:t>
            </w:r>
            <w:r w:rsidRPr="00FA111F">
              <w:rPr>
                <w:rFonts w:ascii="Montserrat" w:eastAsia="Times New Roman" w:hAnsi="Montserrat" w:cs="Arial"/>
                <w:b/>
                <w:bCs/>
                <w:sz w:val="18"/>
                <w:szCs w:val="18"/>
                <w:lang w:eastAsia="es-MX"/>
              </w:rPr>
              <w:t xml:space="preserve"> inicial (2026)</w:t>
            </w:r>
          </w:p>
        </w:tc>
        <w:tc>
          <w:tcPr>
            <w:tcW w:w="2410" w:type="dxa"/>
            <w:tcBorders>
              <w:top w:val="single" w:sz="4" w:space="0" w:color="auto"/>
              <w:left w:val="nil"/>
              <w:bottom w:val="single" w:sz="4" w:space="0" w:color="auto"/>
              <w:right w:val="single" w:sz="4" w:space="0" w:color="auto"/>
            </w:tcBorders>
            <w:shd w:val="clear" w:color="000000" w:fill="DDD9C4"/>
            <w:vAlign w:val="center"/>
            <w:hideMark/>
          </w:tcPr>
          <w:p w14:paraId="57504B23"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1er. Mantenimiento (2027)</w:t>
            </w:r>
          </w:p>
        </w:tc>
        <w:tc>
          <w:tcPr>
            <w:tcW w:w="2268" w:type="dxa"/>
            <w:tcBorders>
              <w:top w:val="single" w:sz="4" w:space="0" w:color="auto"/>
              <w:left w:val="nil"/>
              <w:bottom w:val="single" w:sz="4" w:space="0" w:color="auto"/>
              <w:right w:val="single" w:sz="4" w:space="0" w:color="auto"/>
            </w:tcBorders>
            <w:shd w:val="clear" w:color="000000" w:fill="DDD9C4"/>
            <w:vAlign w:val="center"/>
            <w:hideMark/>
          </w:tcPr>
          <w:p w14:paraId="3E5F5CF3"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2do. Mantenimiento (2028)</w:t>
            </w:r>
          </w:p>
        </w:tc>
        <w:tc>
          <w:tcPr>
            <w:tcW w:w="2268" w:type="dxa"/>
            <w:tcBorders>
              <w:top w:val="single" w:sz="4" w:space="0" w:color="auto"/>
              <w:left w:val="nil"/>
              <w:bottom w:val="single" w:sz="4" w:space="0" w:color="auto"/>
              <w:right w:val="single" w:sz="4" w:space="0" w:color="auto"/>
            </w:tcBorders>
            <w:shd w:val="clear" w:color="000000" w:fill="DDD9C4"/>
            <w:vAlign w:val="center"/>
            <w:hideMark/>
          </w:tcPr>
          <w:p w14:paraId="6B7DAAF2" w14:textId="77777777" w:rsidR="00D079A9" w:rsidRPr="00FA111F" w:rsidRDefault="00D079A9" w:rsidP="008E7BB8">
            <w:pPr>
              <w:jc w:val="center"/>
              <w:rPr>
                <w:rFonts w:ascii="Montserrat" w:eastAsia="Times New Roman" w:hAnsi="Montserrat" w:cs="Arial"/>
                <w:b/>
                <w:bCs/>
                <w:sz w:val="18"/>
                <w:szCs w:val="18"/>
                <w:lang w:eastAsia="es-MX"/>
              </w:rPr>
            </w:pPr>
            <w:r w:rsidRPr="00FA111F">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r w:rsidRPr="00FA111F">
              <w:rPr>
                <w:rFonts w:ascii="Montserrat" w:eastAsia="Times New Roman" w:hAnsi="Montserrat" w:cs="Arial"/>
                <w:b/>
                <w:bCs/>
                <w:sz w:val="18"/>
                <w:szCs w:val="18"/>
                <w:lang w:eastAsia="es-MX"/>
              </w:rPr>
              <w:t>3er. Mantenimiento (2029)</w:t>
            </w:r>
          </w:p>
        </w:tc>
        <w:tc>
          <w:tcPr>
            <w:tcW w:w="2676" w:type="dxa"/>
            <w:tcBorders>
              <w:top w:val="single" w:sz="4" w:space="0" w:color="auto"/>
              <w:left w:val="nil"/>
              <w:bottom w:val="nil"/>
              <w:right w:val="single" w:sz="4" w:space="0" w:color="auto"/>
            </w:tcBorders>
            <w:shd w:val="clear" w:color="000000" w:fill="DDD9C4"/>
            <w:vAlign w:val="center"/>
            <w:hideMark/>
          </w:tcPr>
          <w:p w14:paraId="4F13E97E"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Observaciones</w:t>
            </w:r>
          </w:p>
        </w:tc>
      </w:tr>
      <w:tr w:rsidR="00D079A9" w:rsidRPr="00FA111F" w14:paraId="4A6ADF02"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4E645E11"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15 x 15</w:t>
            </w:r>
          </w:p>
        </w:tc>
        <w:tc>
          <w:tcPr>
            <w:tcW w:w="2126" w:type="dxa"/>
            <w:tcBorders>
              <w:top w:val="nil"/>
              <w:left w:val="nil"/>
              <w:bottom w:val="single" w:sz="4" w:space="0" w:color="auto"/>
              <w:right w:val="single" w:sz="4" w:space="0" w:color="auto"/>
            </w:tcBorders>
            <w:noWrap/>
            <w:vAlign w:val="center"/>
            <w:hideMark/>
          </w:tcPr>
          <w:p w14:paraId="7B79869E"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13.68</w:t>
            </w:r>
          </w:p>
        </w:tc>
        <w:tc>
          <w:tcPr>
            <w:tcW w:w="2410" w:type="dxa"/>
            <w:tcBorders>
              <w:top w:val="nil"/>
              <w:left w:val="nil"/>
              <w:bottom w:val="single" w:sz="4" w:space="0" w:color="auto"/>
              <w:right w:val="single" w:sz="4" w:space="0" w:color="auto"/>
            </w:tcBorders>
            <w:noWrap/>
            <w:vAlign w:val="center"/>
            <w:hideMark/>
          </w:tcPr>
          <w:p w14:paraId="002E5071"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14.50</w:t>
            </w:r>
          </w:p>
        </w:tc>
        <w:tc>
          <w:tcPr>
            <w:tcW w:w="2268" w:type="dxa"/>
            <w:tcBorders>
              <w:top w:val="nil"/>
              <w:left w:val="nil"/>
              <w:bottom w:val="single" w:sz="4" w:space="0" w:color="auto"/>
              <w:right w:val="single" w:sz="4" w:space="0" w:color="auto"/>
            </w:tcBorders>
            <w:noWrap/>
            <w:vAlign w:val="center"/>
            <w:hideMark/>
          </w:tcPr>
          <w:p w14:paraId="0BD0A80A"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15.37</w:t>
            </w:r>
          </w:p>
        </w:tc>
        <w:tc>
          <w:tcPr>
            <w:tcW w:w="2268" w:type="dxa"/>
            <w:tcBorders>
              <w:top w:val="nil"/>
              <w:left w:val="nil"/>
              <w:bottom w:val="single" w:sz="4" w:space="0" w:color="auto"/>
              <w:right w:val="single" w:sz="4" w:space="0" w:color="auto"/>
            </w:tcBorders>
            <w:noWrap/>
            <w:vAlign w:val="center"/>
            <w:hideMark/>
          </w:tcPr>
          <w:p w14:paraId="5ECB48D2"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16.30</w:t>
            </w:r>
          </w:p>
        </w:tc>
        <w:tc>
          <w:tcPr>
            <w:tcW w:w="2676" w:type="dxa"/>
            <w:tcBorders>
              <w:top w:val="single" w:sz="4" w:space="0" w:color="auto"/>
              <w:left w:val="nil"/>
              <w:bottom w:val="single" w:sz="4" w:space="0" w:color="auto"/>
              <w:right w:val="single" w:sz="4" w:space="0" w:color="auto"/>
            </w:tcBorders>
            <w:noWrap/>
            <w:vAlign w:val="center"/>
            <w:hideMark/>
          </w:tcPr>
          <w:p w14:paraId="37B5898E" w14:textId="77777777" w:rsidR="00D079A9" w:rsidRPr="00FA111F" w:rsidRDefault="00D079A9" w:rsidP="008E7BB8">
            <w:pPr>
              <w:rPr>
                <w:rFonts w:ascii="Montserrat" w:eastAsia="Times New Roman" w:hAnsi="Montserrat" w:cs="Arial"/>
                <w:b/>
                <w:bCs/>
                <w:sz w:val="16"/>
                <w:szCs w:val="18"/>
                <w:lang w:eastAsia="es-MX"/>
              </w:rPr>
            </w:pPr>
            <w:r w:rsidRPr="00FA111F">
              <w:rPr>
                <w:rFonts w:ascii="Montserrat" w:eastAsia="Times New Roman" w:hAnsi="Montserrat" w:cs="Arial"/>
                <w:b/>
                <w:bCs/>
                <w:sz w:val="16"/>
                <w:szCs w:val="18"/>
                <w:lang w:eastAsia="es-MX"/>
              </w:rPr>
              <w:t>Exclusiva para agaves y yucas.</w:t>
            </w:r>
          </w:p>
        </w:tc>
      </w:tr>
      <w:tr w:rsidR="00D079A9" w:rsidRPr="00FA111F" w14:paraId="5082EF15"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00FA2214"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15 x 25</w:t>
            </w:r>
          </w:p>
        </w:tc>
        <w:tc>
          <w:tcPr>
            <w:tcW w:w="2126" w:type="dxa"/>
            <w:tcBorders>
              <w:top w:val="nil"/>
              <w:left w:val="nil"/>
              <w:bottom w:val="single" w:sz="4" w:space="0" w:color="auto"/>
              <w:right w:val="single" w:sz="4" w:space="0" w:color="auto"/>
            </w:tcBorders>
            <w:noWrap/>
            <w:vAlign w:val="center"/>
            <w:hideMark/>
          </w:tcPr>
          <w:p w14:paraId="16F9FE48"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15.03</w:t>
            </w:r>
          </w:p>
        </w:tc>
        <w:tc>
          <w:tcPr>
            <w:tcW w:w="2410" w:type="dxa"/>
            <w:tcBorders>
              <w:top w:val="nil"/>
              <w:left w:val="nil"/>
              <w:bottom w:val="single" w:sz="4" w:space="0" w:color="auto"/>
              <w:right w:val="single" w:sz="4" w:space="0" w:color="auto"/>
            </w:tcBorders>
            <w:noWrap/>
            <w:vAlign w:val="center"/>
            <w:hideMark/>
          </w:tcPr>
          <w:p w14:paraId="0F9CDFA9"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15.94</w:t>
            </w:r>
          </w:p>
        </w:tc>
        <w:tc>
          <w:tcPr>
            <w:tcW w:w="2268" w:type="dxa"/>
            <w:tcBorders>
              <w:top w:val="nil"/>
              <w:left w:val="nil"/>
              <w:bottom w:val="single" w:sz="4" w:space="0" w:color="auto"/>
              <w:right w:val="single" w:sz="4" w:space="0" w:color="auto"/>
            </w:tcBorders>
            <w:noWrap/>
            <w:vAlign w:val="center"/>
            <w:hideMark/>
          </w:tcPr>
          <w:p w14:paraId="103D0AA9"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16.89</w:t>
            </w:r>
          </w:p>
        </w:tc>
        <w:tc>
          <w:tcPr>
            <w:tcW w:w="2268" w:type="dxa"/>
            <w:tcBorders>
              <w:top w:val="nil"/>
              <w:left w:val="nil"/>
              <w:bottom w:val="single" w:sz="4" w:space="0" w:color="auto"/>
              <w:right w:val="single" w:sz="4" w:space="0" w:color="auto"/>
            </w:tcBorders>
            <w:noWrap/>
            <w:vAlign w:val="center"/>
            <w:hideMark/>
          </w:tcPr>
          <w:p w14:paraId="10CEB054"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17.91</w:t>
            </w:r>
          </w:p>
        </w:tc>
        <w:tc>
          <w:tcPr>
            <w:tcW w:w="2676" w:type="dxa"/>
            <w:tcBorders>
              <w:top w:val="nil"/>
              <w:left w:val="nil"/>
              <w:bottom w:val="single" w:sz="4" w:space="0" w:color="auto"/>
              <w:right w:val="single" w:sz="4" w:space="0" w:color="auto"/>
            </w:tcBorders>
            <w:noWrap/>
            <w:vAlign w:val="bottom"/>
            <w:hideMark/>
          </w:tcPr>
          <w:p w14:paraId="644F47D0" w14:textId="77777777" w:rsidR="00D079A9" w:rsidRPr="00FA111F" w:rsidRDefault="00D079A9" w:rsidP="008E7BB8">
            <w:pPr>
              <w:rPr>
                <w:rFonts w:ascii="Montserrat" w:eastAsia="Times New Roman" w:hAnsi="Montserrat" w:cs="Arial"/>
                <w:sz w:val="16"/>
                <w:szCs w:val="18"/>
                <w:lang w:eastAsia="es-MX"/>
              </w:rPr>
            </w:pPr>
            <w:r w:rsidRPr="00FA111F">
              <w:rPr>
                <w:rFonts w:ascii="Montserrat" w:eastAsia="Times New Roman" w:hAnsi="Montserrat" w:cs="Arial"/>
                <w:sz w:val="16"/>
                <w:szCs w:val="18"/>
                <w:lang w:eastAsia="es-MX"/>
              </w:rPr>
              <w:t> </w:t>
            </w:r>
          </w:p>
        </w:tc>
      </w:tr>
      <w:tr w:rsidR="00D079A9" w:rsidRPr="00FA111F" w14:paraId="02DEF4D6"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4A1AEC2B"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17 x 17</w:t>
            </w:r>
          </w:p>
        </w:tc>
        <w:tc>
          <w:tcPr>
            <w:tcW w:w="2126" w:type="dxa"/>
            <w:tcBorders>
              <w:top w:val="nil"/>
              <w:left w:val="nil"/>
              <w:bottom w:val="single" w:sz="4" w:space="0" w:color="auto"/>
              <w:right w:val="single" w:sz="4" w:space="0" w:color="auto"/>
            </w:tcBorders>
            <w:noWrap/>
            <w:vAlign w:val="center"/>
            <w:hideMark/>
          </w:tcPr>
          <w:p w14:paraId="05E30AE9"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15.66</w:t>
            </w:r>
          </w:p>
        </w:tc>
        <w:tc>
          <w:tcPr>
            <w:tcW w:w="2410" w:type="dxa"/>
            <w:tcBorders>
              <w:top w:val="nil"/>
              <w:left w:val="nil"/>
              <w:bottom w:val="single" w:sz="4" w:space="0" w:color="auto"/>
              <w:right w:val="single" w:sz="4" w:space="0" w:color="auto"/>
            </w:tcBorders>
            <w:noWrap/>
            <w:vAlign w:val="center"/>
            <w:hideMark/>
          </w:tcPr>
          <w:p w14:paraId="72264596"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16.59</w:t>
            </w:r>
          </w:p>
        </w:tc>
        <w:tc>
          <w:tcPr>
            <w:tcW w:w="2268" w:type="dxa"/>
            <w:tcBorders>
              <w:top w:val="nil"/>
              <w:left w:val="nil"/>
              <w:bottom w:val="single" w:sz="4" w:space="0" w:color="auto"/>
              <w:right w:val="single" w:sz="4" w:space="0" w:color="auto"/>
            </w:tcBorders>
            <w:noWrap/>
            <w:vAlign w:val="center"/>
            <w:hideMark/>
          </w:tcPr>
          <w:p w14:paraId="41488D7E"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17.59</w:t>
            </w:r>
          </w:p>
        </w:tc>
        <w:tc>
          <w:tcPr>
            <w:tcW w:w="2268" w:type="dxa"/>
            <w:tcBorders>
              <w:top w:val="nil"/>
              <w:left w:val="nil"/>
              <w:bottom w:val="single" w:sz="4" w:space="0" w:color="auto"/>
              <w:right w:val="single" w:sz="4" w:space="0" w:color="auto"/>
            </w:tcBorders>
            <w:noWrap/>
            <w:vAlign w:val="center"/>
            <w:hideMark/>
          </w:tcPr>
          <w:p w14:paraId="1768FA4F"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18.65</w:t>
            </w:r>
          </w:p>
        </w:tc>
        <w:tc>
          <w:tcPr>
            <w:tcW w:w="2676" w:type="dxa"/>
            <w:tcBorders>
              <w:top w:val="nil"/>
              <w:left w:val="nil"/>
              <w:bottom w:val="single" w:sz="4" w:space="0" w:color="auto"/>
              <w:right w:val="single" w:sz="4" w:space="0" w:color="auto"/>
            </w:tcBorders>
            <w:noWrap/>
            <w:vAlign w:val="center"/>
            <w:hideMark/>
          </w:tcPr>
          <w:p w14:paraId="315772E1" w14:textId="77777777" w:rsidR="00D079A9" w:rsidRPr="00FA111F" w:rsidRDefault="00D079A9" w:rsidP="008E7BB8">
            <w:pPr>
              <w:rPr>
                <w:rFonts w:ascii="Montserrat" w:eastAsia="Times New Roman" w:hAnsi="Montserrat" w:cs="Arial"/>
                <w:b/>
                <w:bCs/>
                <w:sz w:val="16"/>
                <w:szCs w:val="18"/>
                <w:lang w:eastAsia="es-MX"/>
              </w:rPr>
            </w:pPr>
            <w:r w:rsidRPr="00FA111F">
              <w:rPr>
                <w:rFonts w:ascii="Montserrat" w:eastAsia="Times New Roman" w:hAnsi="Montserrat" w:cs="Arial"/>
                <w:b/>
                <w:bCs/>
                <w:sz w:val="16"/>
                <w:szCs w:val="18"/>
                <w:lang w:eastAsia="es-MX"/>
              </w:rPr>
              <w:t>Exclusiva para agaves y yucas.</w:t>
            </w:r>
          </w:p>
        </w:tc>
      </w:tr>
      <w:tr w:rsidR="00D079A9" w:rsidRPr="00FA111F" w14:paraId="733FD79E"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3E637A14"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17 x 30</w:t>
            </w:r>
          </w:p>
        </w:tc>
        <w:tc>
          <w:tcPr>
            <w:tcW w:w="2126" w:type="dxa"/>
            <w:tcBorders>
              <w:top w:val="nil"/>
              <w:left w:val="nil"/>
              <w:bottom w:val="single" w:sz="4" w:space="0" w:color="auto"/>
              <w:right w:val="single" w:sz="4" w:space="0" w:color="auto"/>
            </w:tcBorders>
            <w:noWrap/>
            <w:vAlign w:val="center"/>
            <w:hideMark/>
          </w:tcPr>
          <w:p w14:paraId="094F1DEC"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18.22</w:t>
            </w:r>
          </w:p>
        </w:tc>
        <w:tc>
          <w:tcPr>
            <w:tcW w:w="2410" w:type="dxa"/>
            <w:tcBorders>
              <w:top w:val="nil"/>
              <w:left w:val="nil"/>
              <w:bottom w:val="single" w:sz="4" w:space="0" w:color="auto"/>
              <w:right w:val="single" w:sz="4" w:space="0" w:color="auto"/>
            </w:tcBorders>
            <w:noWrap/>
            <w:vAlign w:val="center"/>
            <w:hideMark/>
          </w:tcPr>
          <w:p w14:paraId="3B3BAA3F"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19.31</w:t>
            </w:r>
          </w:p>
        </w:tc>
        <w:tc>
          <w:tcPr>
            <w:tcW w:w="2268" w:type="dxa"/>
            <w:tcBorders>
              <w:top w:val="nil"/>
              <w:left w:val="nil"/>
              <w:bottom w:val="single" w:sz="4" w:space="0" w:color="auto"/>
              <w:right w:val="single" w:sz="4" w:space="0" w:color="auto"/>
            </w:tcBorders>
            <w:noWrap/>
            <w:vAlign w:val="center"/>
            <w:hideMark/>
          </w:tcPr>
          <w:p w14:paraId="7AFEFF9C"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20.47</w:t>
            </w:r>
          </w:p>
        </w:tc>
        <w:tc>
          <w:tcPr>
            <w:tcW w:w="2268" w:type="dxa"/>
            <w:tcBorders>
              <w:top w:val="nil"/>
              <w:left w:val="nil"/>
              <w:bottom w:val="single" w:sz="4" w:space="0" w:color="auto"/>
              <w:right w:val="single" w:sz="4" w:space="0" w:color="auto"/>
            </w:tcBorders>
            <w:noWrap/>
            <w:vAlign w:val="center"/>
            <w:hideMark/>
          </w:tcPr>
          <w:p w14:paraId="23A103E0"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21.70</w:t>
            </w:r>
          </w:p>
        </w:tc>
        <w:tc>
          <w:tcPr>
            <w:tcW w:w="2676" w:type="dxa"/>
            <w:tcBorders>
              <w:top w:val="nil"/>
              <w:left w:val="nil"/>
              <w:bottom w:val="single" w:sz="4" w:space="0" w:color="auto"/>
              <w:right w:val="single" w:sz="4" w:space="0" w:color="auto"/>
            </w:tcBorders>
            <w:noWrap/>
            <w:vAlign w:val="bottom"/>
            <w:hideMark/>
          </w:tcPr>
          <w:p w14:paraId="731E7A1E" w14:textId="77777777" w:rsidR="00D079A9" w:rsidRPr="00FA111F" w:rsidRDefault="00D079A9" w:rsidP="008E7BB8">
            <w:pPr>
              <w:jc w:val="center"/>
              <w:rPr>
                <w:rFonts w:ascii="Montserrat" w:eastAsia="Times New Roman" w:hAnsi="Montserrat" w:cs="Arial"/>
                <w:sz w:val="16"/>
                <w:szCs w:val="20"/>
                <w:lang w:eastAsia="es-MX"/>
              </w:rPr>
            </w:pPr>
            <w:r w:rsidRPr="00FA111F">
              <w:rPr>
                <w:rFonts w:ascii="Montserrat" w:eastAsia="Times New Roman" w:hAnsi="Montserrat" w:cs="Arial"/>
                <w:sz w:val="16"/>
                <w:szCs w:val="20"/>
                <w:lang w:eastAsia="es-MX"/>
              </w:rPr>
              <w:t> </w:t>
            </w:r>
          </w:p>
        </w:tc>
      </w:tr>
      <w:tr w:rsidR="00D079A9" w:rsidRPr="00FA111F" w14:paraId="6FCA7386" w14:textId="77777777" w:rsidTr="008E7BB8">
        <w:trPr>
          <w:gridAfter w:val="1"/>
          <w:wAfter w:w="11" w:type="dxa"/>
          <w:trHeight w:val="360"/>
          <w:jc w:val="center"/>
        </w:trPr>
        <w:tc>
          <w:tcPr>
            <w:tcW w:w="1308" w:type="dxa"/>
            <w:gridSpan w:val="2"/>
            <w:tcBorders>
              <w:top w:val="nil"/>
              <w:left w:val="single" w:sz="4" w:space="0" w:color="auto"/>
              <w:bottom w:val="single" w:sz="4" w:space="0" w:color="auto"/>
              <w:right w:val="single" w:sz="4" w:space="0" w:color="auto"/>
            </w:tcBorders>
            <w:noWrap/>
            <w:vAlign w:val="center"/>
            <w:hideMark/>
          </w:tcPr>
          <w:p w14:paraId="733FB903"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20 x 30</w:t>
            </w:r>
          </w:p>
        </w:tc>
        <w:tc>
          <w:tcPr>
            <w:tcW w:w="2126" w:type="dxa"/>
            <w:tcBorders>
              <w:top w:val="nil"/>
              <w:left w:val="nil"/>
              <w:bottom w:val="single" w:sz="4" w:space="0" w:color="auto"/>
              <w:right w:val="single" w:sz="4" w:space="0" w:color="auto"/>
            </w:tcBorders>
            <w:noWrap/>
            <w:vAlign w:val="center"/>
            <w:hideMark/>
          </w:tcPr>
          <w:p w14:paraId="6EA9A897" w14:textId="77777777" w:rsidR="00D079A9" w:rsidRPr="00FA111F" w:rsidRDefault="00D079A9" w:rsidP="008E7BB8">
            <w:pPr>
              <w:jc w:val="center"/>
              <w:rPr>
                <w:rFonts w:ascii="Montserrat" w:eastAsia="Times New Roman" w:hAnsi="Montserrat" w:cs="Arial"/>
                <w:b/>
                <w:bCs/>
                <w:sz w:val="20"/>
                <w:szCs w:val="20"/>
                <w:lang w:eastAsia="es-MX"/>
              </w:rPr>
            </w:pPr>
            <w:r w:rsidRPr="00FA111F">
              <w:rPr>
                <w:rFonts w:ascii="Montserrat" w:eastAsia="Times New Roman" w:hAnsi="Montserrat" w:cs="Arial"/>
                <w:b/>
                <w:bCs/>
                <w:sz w:val="20"/>
                <w:szCs w:val="20"/>
                <w:lang w:eastAsia="es-MX"/>
              </w:rPr>
              <w:t>22.17</w:t>
            </w:r>
          </w:p>
        </w:tc>
        <w:tc>
          <w:tcPr>
            <w:tcW w:w="2410" w:type="dxa"/>
            <w:tcBorders>
              <w:top w:val="nil"/>
              <w:left w:val="nil"/>
              <w:bottom w:val="single" w:sz="4" w:space="0" w:color="auto"/>
              <w:right w:val="single" w:sz="4" w:space="0" w:color="auto"/>
            </w:tcBorders>
            <w:noWrap/>
            <w:vAlign w:val="center"/>
            <w:hideMark/>
          </w:tcPr>
          <w:p w14:paraId="7DB59679"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23.50</w:t>
            </w:r>
          </w:p>
        </w:tc>
        <w:tc>
          <w:tcPr>
            <w:tcW w:w="2268" w:type="dxa"/>
            <w:tcBorders>
              <w:top w:val="nil"/>
              <w:left w:val="nil"/>
              <w:bottom w:val="single" w:sz="4" w:space="0" w:color="auto"/>
              <w:right w:val="single" w:sz="4" w:space="0" w:color="auto"/>
            </w:tcBorders>
            <w:noWrap/>
            <w:vAlign w:val="center"/>
            <w:hideMark/>
          </w:tcPr>
          <w:p w14:paraId="3A5A9645"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24.91</w:t>
            </w:r>
          </w:p>
        </w:tc>
        <w:tc>
          <w:tcPr>
            <w:tcW w:w="2268" w:type="dxa"/>
            <w:tcBorders>
              <w:top w:val="nil"/>
              <w:left w:val="nil"/>
              <w:bottom w:val="single" w:sz="4" w:space="0" w:color="auto"/>
              <w:right w:val="single" w:sz="4" w:space="0" w:color="auto"/>
            </w:tcBorders>
            <w:noWrap/>
            <w:vAlign w:val="center"/>
            <w:hideMark/>
          </w:tcPr>
          <w:p w14:paraId="4043A7B6" w14:textId="77777777" w:rsidR="00D079A9" w:rsidRPr="00FA111F" w:rsidRDefault="00D079A9" w:rsidP="008E7BB8">
            <w:pPr>
              <w:jc w:val="center"/>
              <w:rPr>
                <w:rFonts w:ascii="Montserrat" w:eastAsia="Times New Roman" w:hAnsi="Montserrat" w:cs="Arial"/>
                <w:sz w:val="18"/>
                <w:szCs w:val="18"/>
                <w:lang w:eastAsia="es-MX"/>
              </w:rPr>
            </w:pPr>
            <w:r w:rsidRPr="00FA111F">
              <w:rPr>
                <w:rFonts w:ascii="Montserrat" w:eastAsia="Times New Roman" w:hAnsi="Montserrat" w:cs="Arial"/>
                <w:sz w:val="18"/>
                <w:szCs w:val="18"/>
                <w:lang w:eastAsia="es-MX"/>
              </w:rPr>
              <w:t>26.41</w:t>
            </w:r>
          </w:p>
        </w:tc>
        <w:tc>
          <w:tcPr>
            <w:tcW w:w="2676" w:type="dxa"/>
            <w:tcBorders>
              <w:top w:val="nil"/>
              <w:left w:val="nil"/>
              <w:bottom w:val="single" w:sz="4" w:space="0" w:color="auto"/>
              <w:right w:val="single" w:sz="4" w:space="0" w:color="auto"/>
            </w:tcBorders>
            <w:noWrap/>
            <w:vAlign w:val="bottom"/>
            <w:hideMark/>
          </w:tcPr>
          <w:p w14:paraId="7E85D85D" w14:textId="77777777" w:rsidR="00D079A9" w:rsidRPr="00FA111F" w:rsidRDefault="00D079A9" w:rsidP="008E7BB8">
            <w:pPr>
              <w:jc w:val="center"/>
              <w:rPr>
                <w:rFonts w:ascii="Montserrat" w:eastAsia="Times New Roman" w:hAnsi="Montserrat" w:cs="Arial"/>
                <w:sz w:val="16"/>
                <w:szCs w:val="20"/>
                <w:lang w:eastAsia="es-MX"/>
              </w:rPr>
            </w:pPr>
            <w:r w:rsidRPr="00FA111F">
              <w:rPr>
                <w:rFonts w:ascii="Montserrat" w:eastAsia="Times New Roman" w:hAnsi="Montserrat" w:cs="Arial"/>
                <w:sz w:val="16"/>
                <w:szCs w:val="20"/>
                <w:lang w:eastAsia="es-MX"/>
              </w:rPr>
              <w:t> </w:t>
            </w:r>
          </w:p>
        </w:tc>
      </w:tr>
    </w:tbl>
    <w:p w14:paraId="44BED2BE" w14:textId="77777777" w:rsidR="00D079A9" w:rsidRDefault="00D079A9" w:rsidP="00D079A9">
      <w:pPr>
        <w:ind w:left="284" w:hanging="284"/>
        <w:rPr>
          <w:rFonts w:ascii="Montserrat" w:hAnsi="Montserrat" w:cs="Noto Sans"/>
          <w:sz w:val="18"/>
        </w:rPr>
      </w:pPr>
    </w:p>
    <w:p w14:paraId="67A78EA0" w14:textId="77777777" w:rsidR="00D079A9" w:rsidRDefault="00D079A9" w:rsidP="00D079A9">
      <w:pPr>
        <w:ind w:left="284" w:hanging="284"/>
        <w:rPr>
          <w:rFonts w:ascii="Montserrat" w:hAnsi="Montserrat" w:cs="Noto Sans"/>
          <w:sz w:val="18"/>
        </w:rPr>
      </w:pPr>
    </w:p>
    <w:tbl>
      <w:tblPr>
        <w:tblW w:w="13041" w:type="dxa"/>
        <w:tblInd w:w="70" w:type="dxa"/>
        <w:tblCellMar>
          <w:left w:w="70" w:type="dxa"/>
          <w:right w:w="70" w:type="dxa"/>
        </w:tblCellMar>
        <w:tblLook w:val="04A0" w:firstRow="1" w:lastRow="0" w:firstColumn="1" w:lastColumn="0" w:noHBand="0" w:noVBand="1"/>
      </w:tblPr>
      <w:tblGrid>
        <w:gridCol w:w="1620"/>
        <w:gridCol w:w="1782"/>
        <w:gridCol w:w="2410"/>
        <w:gridCol w:w="2410"/>
        <w:gridCol w:w="2410"/>
        <w:gridCol w:w="2409"/>
      </w:tblGrid>
      <w:tr w:rsidR="00D079A9" w:rsidRPr="00B2104E" w14:paraId="78DE482A" w14:textId="77777777" w:rsidTr="008E7BB8">
        <w:trPr>
          <w:trHeight w:val="360"/>
        </w:trPr>
        <w:tc>
          <w:tcPr>
            <w:tcW w:w="13041" w:type="dxa"/>
            <w:gridSpan w:val="6"/>
            <w:tcBorders>
              <w:top w:val="nil"/>
              <w:left w:val="nil"/>
              <w:bottom w:val="nil"/>
              <w:right w:val="nil"/>
            </w:tcBorders>
            <w:shd w:val="clear" w:color="000000" w:fill="494529"/>
            <w:vAlign w:val="center"/>
            <w:hideMark/>
          </w:tcPr>
          <w:p w14:paraId="22177488" w14:textId="77777777" w:rsidR="00D079A9" w:rsidRPr="00B2104E" w:rsidRDefault="00D079A9" w:rsidP="008E7BB8">
            <w:pPr>
              <w:jc w:val="center"/>
              <w:rPr>
                <w:rFonts w:ascii="Montserrat" w:eastAsia="Times New Roman" w:hAnsi="Montserrat" w:cs="Arial"/>
                <w:b/>
                <w:bCs/>
                <w:color w:val="FFFFFF"/>
                <w:lang w:eastAsia="es-MX"/>
              </w:rPr>
            </w:pPr>
            <w:r w:rsidRPr="00A36AE7">
              <w:rPr>
                <w:rFonts w:ascii="Noto Sans" w:eastAsia="Times New Roman" w:hAnsi="Noto Sans" w:cs="Noto Sans"/>
                <w:b/>
                <w:bCs/>
                <w:color w:val="FFFFFF"/>
                <w:sz w:val="20"/>
                <w:szCs w:val="20"/>
              </w:rPr>
              <w:t>Cuadro 4.- Costos unitarios de producción o adquisición de planta producida en sistema de contenedores.</w:t>
            </w:r>
          </w:p>
        </w:tc>
      </w:tr>
      <w:tr w:rsidR="00D079A9" w:rsidRPr="00B2104E" w14:paraId="0708722B" w14:textId="77777777" w:rsidTr="008E7BB8">
        <w:trPr>
          <w:trHeight w:val="390"/>
        </w:trPr>
        <w:tc>
          <w:tcPr>
            <w:tcW w:w="13041" w:type="dxa"/>
            <w:gridSpan w:val="6"/>
            <w:tcBorders>
              <w:top w:val="nil"/>
              <w:left w:val="nil"/>
              <w:bottom w:val="single" w:sz="8" w:space="0" w:color="auto"/>
              <w:right w:val="nil"/>
            </w:tcBorders>
            <w:noWrap/>
            <w:vAlign w:val="center"/>
            <w:hideMark/>
          </w:tcPr>
          <w:p w14:paraId="02836D65" w14:textId="77777777" w:rsidR="00D079A9" w:rsidRPr="00B2104E" w:rsidRDefault="00D079A9" w:rsidP="008E7BB8">
            <w:pPr>
              <w:rPr>
                <w:rFonts w:ascii="Montserrat" w:eastAsia="Times New Roman" w:hAnsi="Montserrat" w:cs="Arial"/>
                <w:b/>
                <w:bCs/>
                <w:sz w:val="20"/>
                <w:szCs w:val="20"/>
                <w:lang w:eastAsia="es-MX"/>
              </w:rPr>
            </w:pPr>
            <w:r w:rsidRPr="00B2104E">
              <w:rPr>
                <w:rFonts w:ascii="Montserrat" w:eastAsia="Times New Roman" w:hAnsi="Montserrat" w:cs="Arial"/>
                <w:b/>
                <w:bCs/>
                <w:sz w:val="20"/>
                <w:szCs w:val="20"/>
                <w:lang w:eastAsia="es-MX"/>
              </w:rPr>
              <w:t>1.- Planta de ciclo corto, con permanencia en el vivero de 6 meses (</w:t>
            </w:r>
            <w:r w:rsidRPr="00B2104E">
              <w:rPr>
                <w:rFonts w:ascii="Montserrat" w:eastAsia="Times New Roman" w:hAnsi="Montserrat" w:cs="Arial"/>
                <w:b/>
                <w:bCs/>
                <w:i/>
                <w:iCs/>
                <w:color w:val="C00000"/>
                <w:sz w:val="20"/>
                <w:szCs w:val="20"/>
                <w:lang w:eastAsia="es-MX"/>
              </w:rPr>
              <w:t>se produce el mismo año que se planta</w:t>
            </w:r>
            <w:r w:rsidRPr="00B2104E">
              <w:rPr>
                <w:rFonts w:ascii="Montserrat" w:eastAsia="Times New Roman" w:hAnsi="Montserrat" w:cs="Arial"/>
                <w:b/>
                <w:bCs/>
                <w:sz w:val="20"/>
                <w:szCs w:val="20"/>
                <w:lang w:eastAsia="es-MX"/>
              </w:rPr>
              <w:t>)</w:t>
            </w:r>
          </w:p>
        </w:tc>
      </w:tr>
      <w:tr w:rsidR="00D079A9" w:rsidRPr="00B2104E" w14:paraId="41FE98E1" w14:textId="77777777" w:rsidTr="008E7BB8">
        <w:trPr>
          <w:trHeight w:val="555"/>
        </w:trPr>
        <w:tc>
          <w:tcPr>
            <w:tcW w:w="1620" w:type="dxa"/>
            <w:tcBorders>
              <w:top w:val="nil"/>
              <w:left w:val="single" w:sz="8" w:space="0" w:color="auto"/>
              <w:bottom w:val="nil"/>
              <w:right w:val="single" w:sz="8" w:space="0" w:color="auto"/>
            </w:tcBorders>
            <w:shd w:val="clear" w:color="000000" w:fill="DDD9C4"/>
            <w:vAlign w:val="center"/>
            <w:hideMark/>
          </w:tcPr>
          <w:p w14:paraId="6A10911F"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Tipo de contenedor</w:t>
            </w:r>
          </w:p>
        </w:tc>
        <w:tc>
          <w:tcPr>
            <w:tcW w:w="1782" w:type="dxa"/>
            <w:tcBorders>
              <w:top w:val="nil"/>
              <w:left w:val="nil"/>
              <w:bottom w:val="nil"/>
              <w:right w:val="nil"/>
            </w:tcBorders>
            <w:shd w:val="clear" w:color="000000" w:fill="DDD9C4"/>
            <w:vAlign w:val="center"/>
            <w:hideMark/>
          </w:tcPr>
          <w:p w14:paraId="189C3742"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Volumen de la cavidad (ml)</w:t>
            </w:r>
          </w:p>
        </w:tc>
        <w:tc>
          <w:tcPr>
            <w:tcW w:w="2410" w:type="dxa"/>
            <w:tcBorders>
              <w:top w:val="nil"/>
              <w:left w:val="single" w:sz="8" w:space="0" w:color="auto"/>
              <w:bottom w:val="nil"/>
              <w:right w:val="single" w:sz="8" w:space="0" w:color="auto"/>
            </w:tcBorders>
            <w:shd w:val="clear" w:color="000000" w:fill="DDD9C4"/>
            <w:vAlign w:val="center"/>
            <w:hideMark/>
          </w:tcPr>
          <w:p w14:paraId="3C00A3D6"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 xml:space="preserve">Costo unitario, </w:t>
            </w:r>
            <w:proofErr w:type="spellStart"/>
            <w:r w:rsidRPr="00B2104E">
              <w:rPr>
                <w:rFonts w:ascii="Montserrat" w:eastAsia="Times New Roman" w:hAnsi="Montserrat" w:cs="Arial"/>
                <w:b/>
                <w:bCs/>
                <w:sz w:val="18"/>
                <w:szCs w:val="18"/>
                <w:lang w:eastAsia="es-MX"/>
              </w:rPr>
              <w:t>refo</w:t>
            </w:r>
            <w:proofErr w:type="spellEnd"/>
            <w:r w:rsidRPr="00B2104E">
              <w:rPr>
                <w:rFonts w:ascii="Montserrat" w:eastAsia="Times New Roman" w:hAnsi="Montserrat" w:cs="Arial"/>
                <w:b/>
                <w:bCs/>
                <w:sz w:val="18"/>
                <w:szCs w:val="18"/>
                <w:lang w:eastAsia="es-MX"/>
              </w:rPr>
              <w:t>. inicial (2026)</w:t>
            </w:r>
          </w:p>
        </w:tc>
        <w:tc>
          <w:tcPr>
            <w:tcW w:w="2410" w:type="dxa"/>
            <w:tcBorders>
              <w:top w:val="nil"/>
              <w:left w:val="nil"/>
              <w:bottom w:val="nil"/>
              <w:right w:val="nil"/>
            </w:tcBorders>
            <w:shd w:val="clear" w:color="000000" w:fill="DDD9C4"/>
            <w:vAlign w:val="center"/>
            <w:hideMark/>
          </w:tcPr>
          <w:p w14:paraId="7F9A1FCE"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1er. Mantenimiento (2027)</w:t>
            </w:r>
          </w:p>
        </w:tc>
        <w:tc>
          <w:tcPr>
            <w:tcW w:w="2410" w:type="dxa"/>
            <w:tcBorders>
              <w:top w:val="nil"/>
              <w:left w:val="single" w:sz="8" w:space="0" w:color="auto"/>
              <w:bottom w:val="nil"/>
              <w:right w:val="single" w:sz="8" w:space="0" w:color="auto"/>
            </w:tcBorders>
            <w:shd w:val="clear" w:color="000000" w:fill="DDD9C4"/>
            <w:vAlign w:val="center"/>
            <w:hideMark/>
          </w:tcPr>
          <w:p w14:paraId="56C32496"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2do. Mantenimiento (2028)</w:t>
            </w:r>
          </w:p>
        </w:tc>
        <w:tc>
          <w:tcPr>
            <w:tcW w:w="2409" w:type="dxa"/>
            <w:tcBorders>
              <w:top w:val="nil"/>
              <w:left w:val="nil"/>
              <w:bottom w:val="nil"/>
              <w:right w:val="single" w:sz="8" w:space="0" w:color="auto"/>
            </w:tcBorders>
            <w:shd w:val="clear" w:color="000000" w:fill="DDD9C4"/>
            <w:vAlign w:val="center"/>
            <w:hideMark/>
          </w:tcPr>
          <w:p w14:paraId="175F66FC"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3er. Mantenimiento (2029)</w:t>
            </w:r>
          </w:p>
        </w:tc>
      </w:tr>
      <w:tr w:rsidR="00D079A9" w:rsidRPr="00B2104E" w14:paraId="7B1AD163" w14:textId="77777777" w:rsidTr="008E7BB8">
        <w:trPr>
          <w:trHeight w:val="300"/>
        </w:trPr>
        <w:tc>
          <w:tcPr>
            <w:tcW w:w="1620" w:type="dxa"/>
            <w:vMerge w:val="restart"/>
            <w:tcBorders>
              <w:top w:val="single" w:sz="8" w:space="0" w:color="auto"/>
              <w:left w:val="single" w:sz="8" w:space="0" w:color="auto"/>
              <w:bottom w:val="single" w:sz="8" w:space="0" w:color="000000"/>
              <w:right w:val="single" w:sz="4" w:space="0" w:color="auto"/>
            </w:tcBorders>
            <w:vAlign w:val="center"/>
            <w:hideMark/>
          </w:tcPr>
          <w:p w14:paraId="5F3BC694"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Poliestireno expandido</w:t>
            </w:r>
          </w:p>
        </w:tc>
        <w:tc>
          <w:tcPr>
            <w:tcW w:w="1782" w:type="dxa"/>
            <w:tcBorders>
              <w:top w:val="single" w:sz="8" w:space="0" w:color="auto"/>
              <w:left w:val="nil"/>
              <w:bottom w:val="single" w:sz="4" w:space="0" w:color="auto"/>
              <w:right w:val="single" w:sz="4" w:space="0" w:color="auto"/>
            </w:tcBorders>
            <w:noWrap/>
            <w:vAlign w:val="center"/>
            <w:hideMark/>
          </w:tcPr>
          <w:p w14:paraId="133E099D"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160-179</w:t>
            </w:r>
          </w:p>
        </w:tc>
        <w:tc>
          <w:tcPr>
            <w:tcW w:w="2410" w:type="dxa"/>
            <w:tcBorders>
              <w:top w:val="single" w:sz="8" w:space="0" w:color="auto"/>
              <w:left w:val="nil"/>
              <w:bottom w:val="single" w:sz="4" w:space="0" w:color="auto"/>
              <w:right w:val="single" w:sz="4" w:space="0" w:color="auto"/>
            </w:tcBorders>
            <w:noWrap/>
            <w:vAlign w:val="center"/>
            <w:hideMark/>
          </w:tcPr>
          <w:p w14:paraId="4E038A73"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5.26</w:t>
            </w:r>
          </w:p>
        </w:tc>
        <w:tc>
          <w:tcPr>
            <w:tcW w:w="2410" w:type="dxa"/>
            <w:tcBorders>
              <w:top w:val="single" w:sz="8" w:space="0" w:color="auto"/>
              <w:left w:val="nil"/>
              <w:bottom w:val="single" w:sz="4" w:space="0" w:color="auto"/>
              <w:right w:val="single" w:sz="4" w:space="0" w:color="auto"/>
            </w:tcBorders>
            <w:noWrap/>
            <w:vAlign w:val="center"/>
            <w:hideMark/>
          </w:tcPr>
          <w:p w14:paraId="78E34361"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5.58</w:t>
            </w:r>
          </w:p>
        </w:tc>
        <w:tc>
          <w:tcPr>
            <w:tcW w:w="2410" w:type="dxa"/>
            <w:tcBorders>
              <w:top w:val="single" w:sz="8" w:space="0" w:color="auto"/>
              <w:left w:val="nil"/>
              <w:bottom w:val="single" w:sz="4" w:space="0" w:color="auto"/>
              <w:right w:val="single" w:sz="4" w:space="0" w:color="auto"/>
            </w:tcBorders>
            <w:noWrap/>
            <w:vAlign w:val="center"/>
            <w:hideMark/>
          </w:tcPr>
          <w:p w14:paraId="419CC5C4"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5.91</w:t>
            </w:r>
          </w:p>
        </w:tc>
        <w:tc>
          <w:tcPr>
            <w:tcW w:w="2409" w:type="dxa"/>
            <w:tcBorders>
              <w:top w:val="single" w:sz="8" w:space="0" w:color="auto"/>
              <w:left w:val="nil"/>
              <w:bottom w:val="single" w:sz="4" w:space="0" w:color="auto"/>
              <w:right w:val="single" w:sz="8" w:space="0" w:color="auto"/>
            </w:tcBorders>
            <w:noWrap/>
            <w:vAlign w:val="center"/>
            <w:hideMark/>
          </w:tcPr>
          <w:p w14:paraId="365BCED7"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6.26</w:t>
            </w:r>
          </w:p>
        </w:tc>
      </w:tr>
      <w:tr w:rsidR="00D079A9" w:rsidRPr="00B2104E" w14:paraId="02B0D350" w14:textId="77777777" w:rsidTr="008E7BB8">
        <w:trPr>
          <w:trHeight w:val="300"/>
        </w:trPr>
        <w:tc>
          <w:tcPr>
            <w:tcW w:w="1620" w:type="dxa"/>
            <w:vMerge/>
            <w:tcBorders>
              <w:top w:val="single" w:sz="8" w:space="0" w:color="auto"/>
              <w:left w:val="single" w:sz="8" w:space="0" w:color="auto"/>
              <w:bottom w:val="single" w:sz="8" w:space="0" w:color="000000"/>
              <w:right w:val="single" w:sz="4" w:space="0" w:color="auto"/>
            </w:tcBorders>
            <w:vAlign w:val="center"/>
            <w:hideMark/>
          </w:tcPr>
          <w:p w14:paraId="4EDFC783"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4" w:space="0" w:color="auto"/>
              <w:right w:val="single" w:sz="4" w:space="0" w:color="auto"/>
            </w:tcBorders>
            <w:noWrap/>
            <w:vAlign w:val="center"/>
            <w:hideMark/>
          </w:tcPr>
          <w:p w14:paraId="79F5D2DD"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180-200</w:t>
            </w:r>
          </w:p>
        </w:tc>
        <w:tc>
          <w:tcPr>
            <w:tcW w:w="2410" w:type="dxa"/>
            <w:tcBorders>
              <w:top w:val="nil"/>
              <w:left w:val="nil"/>
              <w:bottom w:val="single" w:sz="4" w:space="0" w:color="auto"/>
              <w:right w:val="single" w:sz="4" w:space="0" w:color="auto"/>
            </w:tcBorders>
            <w:noWrap/>
            <w:vAlign w:val="center"/>
            <w:hideMark/>
          </w:tcPr>
          <w:p w14:paraId="66A7662A"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5.70</w:t>
            </w:r>
          </w:p>
        </w:tc>
        <w:tc>
          <w:tcPr>
            <w:tcW w:w="2410" w:type="dxa"/>
            <w:tcBorders>
              <w:top w:val="nil"/>
              <w:left w:val="nil"/>
              <w:bottom w:val="single" w:sz="4" w:space="0" w:color="auto"/>
              <w:right w:val="single" w:sz="4" w:space="0" w:color="auto"/>
            </w:tcBorders>
            <w:noWrap/>
            <w:vAlign w:val="center"/>
            <w:hideMark/>
          </w:tcPr>
          <w:p w14:paraId="3F073917"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6.04</w:t>
            </w:r>
          </w:p>
        </w:tc>
        <w:tc>
          <w:tcPr>
            <w:tcW w:w="2410" w:type="dxa"/>
            <w:tcBorders>
              <w:top w:val="nil"/>
              <w:left w:val="nil"/>
              <w:bottom w:val="single" w:sz="4" w:space="0" w:color="auto"/>
              <w:right w:val="single" w:sz="4" w:space="0" w:color="auto"/>
            </w:tcBorders>
            <w:noWrap/>
            <w:vAlign w:val="center"/>
            <w:hideMark/>
          </w:tcPr>
          <w:p w14:paraId="13260D69"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6.40</w:t>
            </w:r>
          </w:p>
        </w:tc>
        <w:tc>
          <w:tcPr>
            <w:tcW w:w="2409" w:type="dxa"/>
            <w:tcBorders>
              <w:top w:val="nil"/>
              <w:left w:val="nil"/>
              <w:bottom w:val="single" w:sz="4" w:space="0" w:color="auto"/>
              <w:right w:val="single" w:sz="8" w:space="0" w:color="auto"/>
            </w:tcBorders>
            <w:noWrap/>
            <w:vAlign w:val="center"/>
            <w:hideMark/>
          </w:tcPr>
          <w:p w14:paraId="35DD37C2"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6.79</w:t>
            </w:r>
          </w:p>
        </w:tc>
      </w:tr>
      <w:tr w:rsidR="00D079A9" w:rsidRPr="00B2104E" w14:paraId="74DE11DC" w14:textId="77777777" w:rsidTr="008E7BB8">
        <w:trPr>
          <w:trHeight w:val="300"/>
        </w:trPr>
        <w:tc>
          <w:tcPr>
            <w:tcW w:w="1620" w:type="dxa"/>
            <w:vMerge/>
            <w:tcBorders>
              <w:top w:val="single" w:sz="8" w:space="0" w:color="auto"/>
              <w:left w:val="single" w:sz="8" w:space="0" w:color="auto"/>
              <w:bottom w:val="single" w:sz="8" w:space="0" w:color="000000"/>
              <w:right w:val="single" w:sz="4" w:space="0" w:color="auto"/>
            </w:tcBorders>
            <w:vAlign w:val="center"/>
            <w:hideMark/>
          </w:tcPr>
          <w:p w14:paraId="54A762A0"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8" w:space="0" w:color="auto"/>
              <w:right w:val="single" w:sz="4" w:space="0" w:color="auto"/>
            </w:tcBorders>
            <w:noWrap/>
            <w:vAlign w:val="center"/>
            <w:hideMark/>
          </w:tcPr>
          <w:p w14:paraId="347F87AB"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201-220</w:t>
            </w:r>
          </w:p>
        </w:tc>
        <w:tc>
          <w:tcPr>
            <w:tcW w:w="2410" w:type="dxa"/>
            <w:tcBorders>
              <w:top w:val="nil"/>
              <w:left w:val="nil"/>
              <w:bottom w:val="single" w:sz="8" w:space="0" w:color="auto"/>
              <w:right w:val="single" w:sz="4" w:space="0" w:color="auto"/>
            </w:tcBorders>
            <w:noWrap/>
            <w:vAlign w:val="center"/>
            <w:hideMark/>
          </w:tcPr>
          <w:p w14:paraId="1B84790D"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6.66</w:t>
            </w:r>
          </w:p>
        </w:tc>
        <w:tc>
          <w:tcPr>
            <w:tcW w:w="2410" w:type="dxa"/>
            <w:tcBorders>
              <w:top w:val="nil"/>
              <w:left w:val="nil"/>
              <w:bottom w:val="single" w:sz="8" w:space="0" w:color="auto"/>
              <w:right w:val="single" w:sz="4" w:space="0" w:color="auto"/>
            </w:tcBorders>
            <w:noWrap/>
            <w:vAlign w:val="center"/>
            <w:hideMark/>
          </w:tcPr>
          <w:p w14:paraId="4424979A"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7.06</w:t>
            </w:r>
          </w:p>
        </w:tc>
        <w:tc>
          <w:tcPr>
            <w:tcW w:w="2410" w:type="dxa"/>
            <w:tcBorders>
              <w:top w:val="nil"/>
              <w:left w:val="nil"/>
              <w:bottom w:val="single" w:sz="8" w:space="0" w:color="auto"/>
              <w:right w:val="single" w:sz="4" w:space="0" w:color="auto"/>
            </w:tcBorders>
            <w:noWrap/>
            <w:vAlign w:val="center"/>
            <w:hideMark/>
          </w:tcPr>
          <w:p w14:paraId="4AD8CB68"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7.49</w:t>
            </w:r>
          </w:p>
        </w:tc>
        <w:tc>
          <w:tcPr>
            <w:tcW w:w="2409" w:type="dxa"/>
            <w:tcBorders>
              <w:top w:val="nil"/>
              <w:left w:val="nil"/>
              <w:bottom w:val="single" w:sz="8" w:space="0" w:color="auto"/>
              <w:right w:val="single" w:sz="8" w:space="0" w:color="auto"/>
            </w:tcBorders>
            <w:noWrap/>
            <w:vAlign w:val="center"/>
            <w:hideMark/>
          </w:tcPr>
          <w:p w14:paraId="7A003429"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7.94</w:t>
            </w:r>
          </w:p>
        </w:tc>
      </w:tr>
      <w:tr w:rsidR="00D079A9" w:rsidRPr="00B2104E" w14:paraId="1905EE5E" w14:textId="77777777" w:rsidTr="008E7BB8">
        <w:trPr>
          <w:trHeight w:val="300"/>
        </w:trPr>
        <w:tc>
          <w:tcPr>
            <w:tcW w:w="1620" w:type="dxa"/>
            <w:vMerge w:val="restart"/>
            <w:tcBorders>
              <w:top w:val="nil"/>
              <w:left w:val="single" w:sz="8" w:space="0" w:color="auto"/>
              <w:bottom w:val="single" w:sz="8" w:space="0" w:color="000000"/>
              <w:right w:val="single" w:sz="4" w:space="0" w:color="auto"/>
            </w:tcBorders>
            <w:vAlign w:val="center"/>
            <w:hideMark/>
          </w:tcPr>
          <w:p w14:paraId="066026A0"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Plástico rígido</w:t>
            </w:r>
          </w:p>
        </w:tc>
        <w:tc>
          <w:tcPr>
            <w:tcW w:w="1782" w:type="dxa"/>
            <w:tcBorders>
              <w:top w:val="nil"/>
              <w:left w:val="nil"/>
              <w:bottom w:val="single" w:sz="4" w:space="0" w:color="auto"/>
              <w:right w:val="single" w:sz="4" w:space="0" w:color="auto"/>
            </w:tcBorders>
            <w:noWrap/>
            <w:vAlign w:val="center"/>
            <w:hideMark/>
          </w:tcPr>
          <w:p w14:paraId="31B68BC9"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160-179</w:t>
            </w:r>
          </w:p>
        </w:tc>
        <w:tc>
          <w:tcPr>
            <w:tcW w:w="2410" w:type="dxa"/>
            <w:tcBorders>
              <w:top w:val="nil"/>
              <w:left w:val="nil"/>
              <w:bottom w:val="single" w:sz="4" w:space="0" w:color="auto"/>
              <w:right w:val="single" w:sz="4" w:space="0" w:color="auto"/>
            </w:tcBorders>
            <w:noWrap/>
            <w:vAlign w:val="center"/>
            <w:hideMark/>
          </w:tcPr>
          <w:p w14:paraId="431D78AF"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6.33</w:t>
            </w:r>
          </w:p>
        </w:tc>
        <w:tc>
          <w:tcPr>
            <w:tcW w:w="2410" w:type="dxa"/>
            <w:tcBorders>
              <w:top w:val="nil"/>
              <w:left w:val="nil"/>
              <w:bottom w:val="single" w:sz="4" w:space="0" w:color="auto"/>
              <w:right w:val="single" w:sz="4" w:space="0" w:color="auto"/>
            </w:tcBorders>
            <w:noWrap/>
            <w:vAlign w:val="center"/>
            <w:hideMark/>
          </w:tcPr>
          <w:p w14:paraId="5CABA32B"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6.71</w:t>
            </w:r>
          </w:p>
        </w:tc>
        <w:tc>
          <w:tcPr>
            <w:tcW w:w="2410" w:type="dxa"/>
            <w:tcBorders>
              <w:top w:val="nil"/>
              <w:left w:val="nil"/>
              <w:bottom w:val="single" w:sz="4" w:space="0" w:color="auto"/>
              <w:right w:val="single" w:sz="4" w:space="0" w:color="auto"/>
            </w:tcBorders>
            <w:noWrap/>
            <w:vAlign w:val="center"/>
            <w:hideMark/>
          </w:tcPr>
          <w:p w14:paraId="3F9FA168"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7.11</w:t>
            </w:r>
          </w:p>
        </w:tc>
        <w:tc>
          <w:tcPr>
            <w:tcW w:w="2409" w:type="dxa"/>
            <w:tcBorders>
              <w:top w:val="nil"/>
              <w:left w:val="nil"/>
              <w:bottom w:val="single" w:sz="4" w:space="0" w:color="auto"/>
              <w:right w:val="single" w:sz="8" w:space="0" w:color="auto"/>
            </w:tcBorders>
            <w:noWrap/>
            <w:vAlign w:val="center"/>
            <w:hideMark/>
          </w:tcPr>
          <w:p w14:paraId="69FFE520"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7.54</w:t>
            </w:r>
          </w:p>
        </w:tc>
      </w:tr>
      <w:tr w:rsidR="00D079A9" w:rsidRPr="00B2104E" w14:paraId="07A1F8A4" w14:textId="77777777" w:rsidTr="008E7BB8">
        <w:trPr>
          <w:trHeight w:val="300"/>
        </w:trPr>
        <w:tc>
          <w:tcPr>
            <w:tcW w:w="1620" w:type="dxa"/>
            <w:vMerge/>
            <w:tcBorders>
              <w:top w:val="nil"/>
              <w:left w:val="single" w:sz="8" w:space="0" w:color="auto"/>
              <w:bottom w:val="single" w:sz="8" w:space="0" w:color="000000"/>
              <w:right w:val="single" w:sz="4" w:space="0" w:color="auto"/>
            </w:tcBorders>
            <w:vAlign w:val="center"/>
            <w:hideMark/>
          </w:tcPr>
          <w:p w14:paraId="13965BA7"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4" w:space="0" w:color="auto"/>
              <w:right w:val="single" w:sz="4" w:space="0" w:color="auto"/>
            </w:tcBorders>
            <w:noWrap/>
            <w:vAlign w:val="center"/>
            <w:hideMark/>
          </w:tcPr>
          <w:p w14:paraId="0A46BE6F"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180-200</w:t>
            </w:r>
          </w:p>
        </w:tc>
        <w:tc>
          <w:tcPr>
            <w:tcW w:w="2410" w:type="dxa"/>
            <w:tcBorders>
              <w:top w:val="nil"/>
              <w:left w:val="nil"/>
              <w:bottom w:val="single" w:sz="4" w:space="0" w:color="auto"/>
              <w:right w:val="single" w:sz="4" w:space="0" w:color="auto"/>
            </w:tcBorders>
            <w:noWrap/>
            <w:vAlign w:val="center"/>
            <w:hideMark/>
          </w:tcPr>
          <w:p w14:paraId="5704549B"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6.76</w:t>
            </w:r>
          </w:p>
        </w:tc>
        <w:tc>
          <w:tcPr>
            <w:tcW w:w="2410" w:type="dxa"/>
            <w:tcBorders>
              <w:top w:val="nil"/>
              <w:left w:val="nil"/>
              <w:bottom w:val="single" w:sz="4" w:space="0" w:color="auto"/>
              <w:right w:val="single" w:sz="4" w:space="0" w:color="auto"/>
            </w:tcBorders>
            <w:noWrap/>
            <w:vAlign w:val="center"/>
            <w:hideMark/>
          </w:tcPr>
          <w:p w14:paraId="5C2EA58F"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7.17</w:t>
            </w:r>
          </w:p>
        </w:tc>
        <w:tc>
          <w:tcPr>
            <w:tcW w:w="2410" w:type="dxa"/>
            <w:tcBorders>
              <w:top w:val="nil"/>
              <w:left w:val="nil"/>
              <w:bottom w:val="single" w:sz="4" w:space="0" w:color="auto"/>
              <w:right w:val="single" w:sz="4" w:space="0" w:color="auto"/>
            </w:tcBorders>
            <w:noWrap/>
            <w:vAlign w:val="center"/>
            <w:hideMark/>
          </w:tcPr>
          <w:p w14:paraId="04924455"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7.60</w:t>
            </w:r>
          </w:p>
        </w:tc>
        <w:tc>
          <w:tcPr>
            <w:tcW w:w="2409" w:type="dxa"/>
            <w:tcBorders>
              <w:top w:val="nil"/>
              <w:left w:val="nil"/>
              <w:bottom w:val="single" w:sz="4" w:space="0" w:color="auto"/>
              <w:right w:val="single" w:sz="8" w:space="0" w:color="auto"/>
            </w:tcBorders>
            <w:noWrap/>
            <w:vAlign w:val="center"/>
            <w:hideMark/>
          </w:tcPr>
          <w:p w14:paraId="7A541B23"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8.05</w:t>
            </w:r>
          </w:p>
        </w:tc>
      </w:tr>
      <w:tr w:rsidR="00D079A9" w:rsidRPr="00B2104E" w14:paraId="57FC4F49" w14:textId="77777777" w:rsidTr="008E7BB8">
        <w:trPr>
          <w:trHeight w:val="300"/>
        </w:trPr>
        <w:tc>
          <w:tcPr>
            <w:tcW w:w="1620" w:type="dxa"/>
            <w:vMerge/>
            <w:tcBorders>
              <w:top w:val="nil"/>
              <w:left w:val="single" w:sz="8" w:space="0" w:color="auto"/>
              <w:bottom w:val="single" w:sz="8" w:space="0" w:color="000000"/>
              <w:right w:val="single" w:sz="4" w:space="0" w:color="auto"/>
            </w:tcBorders>
            <w:vAlign w:val="center"/>
            <w:hideMark/>
          </w:tcPr>
          <w:p w14:paraId="6BCC66D8"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8" w:space="0" w:color="auto"/>
              <w:right w:val="single" w:sz="4" w:space="0" w:color="auto"/>
            </w:tcBorders>
            <w:noWrap/>
            <w:vAlign w:val="center"/>
            <w:hideMark/>
          </w:tcPr>
          <w:p w14:paraId="1B92604F"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201-220</w:t>
            </w:r>
          </w:p>
        </w:tc>
        <w:tc>
          <w:tcPr>
            <w:tcW w:w="2410" w:type="dxa"/>
            <w:tcBorders>
              <w:top w:val="nil"/>
              <w:left w:val="nil"/>
              <w:bottom w:val="single" w:sz="8" w:space="0" w:color="auto"/>
              <w:right w:val="single" w:sz="4" w:space="0" w:color="auto"/>
            </w:tcBorders>
            <w:noWrap/>
            <w:vAlign w:val="center"/>
            <w:hideMark/>
          </w:tcPr>
          <w:p w14:paraId="598589A5"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7.66</w:t>
            </w:r>
          </w:p>
        </w:tc>
        <w:tc>
          <w:tcPr>
            <w:tcW w:w="2410" w:type="dxa"/>
            <w:tcBorders>
              <w:top w:val="nil"/>
              <w:left w:val="nil"/>
              <w:bottom w:val="single" w:sz="8" w:space="0" w:color="auto"/>
              <w:right w:val="single" w:sz="4" w:space="0" w:color="auto"/>
            </w:tcBorders>
            <w:noWrap/>
            <w:vAlign w:val="center"/>
            <w:hideMark/>
          </w:tcPr>
          <w:p w14:paraId="72FE5BB3"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8.12</w:t>
            </w:r>
          </w:p>
        </w:tc>
        <w:tc>
          <w:tcPr>
            <w:tcW w:w="2410" w:type="dxa"/>
            <w:tcBorders>
              <w:top w:val="nil"/>
              <w:left w:val="nil"/>
              <w:bottom w:val="single" w:sz="8" w:space="0" w:color="auto"/>
              <w:right w:val="single" w:sz="4" w:space="0" w:color="auto"/>
            </w:tcBorders>
            <w:noWrap/>
            <w:vAlign w:val="center"/>
            <w:hideMark/>
          </w:tcPr>
          <w:p w14:paraId="2310DD49"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8.60</w:t>
            </w:r>
          </w:p>
        </w:tc>
        <w:tc>
          <w:tcPr>
            <w:tcW w:w="2409" w:type="dxa"/>
            <w:tcBorders>
              <w:top w:val="nil"/>
              <w:left w:val="nil"/>
              <w:bottom w:val="single" w:sz="8" w:space="0" w:color="auto"/>
              <w:right w:val="single" w:sz="8" w:space="0" w:color="auto"/>
            </w:tcBorders>
            <w:noWrap/>
            <w:vAlign w:val="center"/>
            <w:hideMark/>
          </w:tcPr>
          <w:p w14:paraId="59060BB7"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9.12</w:t>
            </w:r>
          </w:p>
        </w:tc>
      </w:tr>
      <w:tr w:rsidR="00D079A9" w:rsidRPr="00B2104E" w14:paraId="46D787B7" w14:textId="77777777" w:rsidTr="008E7BB8">
        <w:trPr>
          <w:trHeight w:val="390"/>
        </w:trPr>
        <w:tc>
          <w:tcPr>
            <w:tcW w:w="13041" w:type="dxa"/>
            <w:gridSpan w:val="6"/>
            <w:tcBorders>
              <w:top w:val="nil"/>
              <w:left w:val="nil"/>
              <w:bottom w:val="single" w:sz="8" w:space="0" w:color="auto"/>
              <w:right w:val="nil"/>
            </w:tcBorders>
            <w:noWrap/>
            <w:vAlign w:val="center"/>
            <w:hideMark/>
          </w:tcPr>
          <w:p w14:paraId="057A7B44" w14:textId="77777777" w:rsidR="00D079A9" w:rsidRPr="00B2104E" w:rsidRDefault="00D079A9" w:rsidP="008E7BB8">
            <w:pPr>
              <w:rPr>
                <w:rFonts w:ascii="Montserrat" w:eastAsia="Times New Roman" w:hAnsi="Montserrat" w:cs="Arial"/>
                <w:b/>
                <w:bCs/>
                <w:sz w:val="20"/>
                <w:szCs w:val="20"/>
                <w:lang w:eastAsia="es-MX"/>
              </w:rPr>
            </w:pPr>
            <w:r w:rsidRPr="00B2104E">
              <w:rPr>
                <w:rFonts w:ascii="Montserrat" w:eastAsia="Times New Roman" w:hAnsi="Montserrat" w:cs="Arial"/>
                <w:b/>
                <w:bCs/>
                <w:sz w:val="20"/>
                <w:szCs w:val="20"/>
                <w:lang w:eastAsia="es-MX"/>
              </w:rPr>
              <w:lastRenderedPageBreak/>
              <w:t>2.- Planta de ciclo intermedio, con permanencia en el vivero de 12 meses.</w:t>
            </w:r>
          </w:p>
        </w:tc>
      </w:tr>
      <w:tr w:rsidR="00D079A9" w:rsidRPr="00B2104E" w14:paraId="48AC18F2" w14:textId="77777777" w:rsidTr="008E7BB8">
        <w:trPr>
          <w:trHeight w:val="555"/>
        </w:trPr>
        <w:tc>
          <w:tcPr>
            <w:tcW w:w="1620" w:type="dxa"/>
            <w:tcBorders>
              <w:top w:val="nil"/>
              <w:left w:val="single" w:sz="8" w:space="0" w:color="auto"/>
              <w:bottom w:val="nil"/>
              <w:right w:val="nil"/>
            </w:tcBorders>
            <w:shd w:val="clear" w:color="000000" w:fill="DDD9C4"/>
            <w:vAlign w:val="center"/>
            <w:hideMark/>
          </w:tcPr>
          <w:p w14:paraId="557E512B"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Tipo de contenedor</w:t>
            </w:r>
          </w:p>
        </w:tc>
        <w:tc>
          <w:tcPr>
            <w:tcW w:w="1782" w:type="dxa"/>
            <w:tcBorders>
              <w:top w:val="nil"/>
              <w:left w:val="single" w:sz="8" w:space="0" w:color="auto"/>
              <w:bottom w:val="nil"/>
              <w:right w:val="single" w:sz="8" w:space="0" w:color="auto"/>
            </w:tcBorders>
            <w:shd w:val="clear" w:color="000000" w:fill="DDD9C4"/>
            <w:vAlign w:val="center"/>
            <w:hideMark/>
          </w:tcPr>
          <w:p w14:paraId="69FCC8B8"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Volumen de la cavidad (ml)</w:t>
            </w:r>
          </w:p>
        </w:tc>
        <w:tc>
          <w:tcPr>
            <w:tcW w:w="2410" w:type="dxa"/>
            <w:tcBorders>
              <w:top w:val="nil"/>
              <w:left w:val="nil"/>
              <w:bottom w:val="nil"/>
              <w:right w:val="nil"/>
            </w:tcBorders>
            <w:shd w:val="clear" w:color="000000" w:fill="DDD9C4"/>
            <w:vAlign w:val="center"/>
            <w:hideMark/>
          </w:tcPr>
          <w:p w14:paraId="21AD1C7A"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proofErr w:type="spellStart"/>
            <w:r w:rsidRPr="00B2104E">
              <w:rPr>
                <w:rFonts w:ascii="Montserrat" w:eastAsia="Times New Roman" w:hAnsi="Montserrat" w:cs="Arial"/>
                <w:b/>
                <w:bCs/>
                <w:sz w:val="18"/>
                <w:szCs w:val="18"/>
                <w:lang w:eastAsia="es-MX"/>
              </w:rPr>
              <w:t>refo</w:t>
            </w:r>
            <w:proofErr w:type="spellEnd"/>
            <w:r w:rsidRPr="00B2104E">
              <w:rPr>
                <w:rFonts w:ascii="Montserrat" w:eastAsia="Times New Roman" w:hAnsi="Montserrat" w:cs="Arial"/>
                <w:b/>
                <w:bCs/>
                <w:sz w:val="18"/>
                <w:szCs w:val="18"/>
                <w:lang w:eastAsia="es-MX"/>
              </w:rPr>
              <w:t>. inicial (2026)</w:t>
            </w:r>
          </w:p>
        </w:tc>
        <w:tc>
          <w:tcPr>
            <w:tcW w:w="2410" w:type="dxa"/>
            <w:tcBorders>
              <w:top w:val="nil"/>
              <w:left w:val="single" w:sz="8" w:space="0" w:color="auto"/>
              <w:bottom w:val="nil"/>
              <w:right w:val="single" w:sz="8" w:space="0" w:color="auto"/>
            </w:tcBorders>
            <w:shd w:val="clear" w:color="000000" w:fill="DDD9C4"/>
            <w:vAlign w:val="center"/>
            <w:hideMark/>
          </w:tcPr>
          <w:p w14:paraId="092A41CD"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1er. Mantenimiento (2027)</w:t>
            </w:r>
          </w:p>
        </w:tc>
        <w:tc>
          <w:tcPr>
            <w:tcW w:w="2410" w:type="dxa"/>
            <w:tcBorders>
              <w:top w:val="nil"/>
              <w:left w:val="nil"/>
              <w:bottom w:val="nil"/>
              <w:right w:val="nil"/>
            </w:tcBorders>
            <w:shd w:val="clear" w:color="000000" w:fill="DDD9C4"/>
            <w:vAlign w:val="center"/>
            <w:hideMark/>
          </w:tcPr>
          <w:p w14:paraId="352B01E8"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2do. Mantenimiento (2028)</w:t>
            </w:r>
          </w:p>
        </w:tc>
        <w:tc>
          <w:tcPr>
            <w:tcW w:w="2409" w:type="dxa"/>
            <w:tcBorders>
              <w:top w:val="nil"/>
              <w:left w:val="single" w:sz="8" w:space="0" w:color="auto"/>
              <w:bottom w:val="nil"/>
              <w:right w:val="single" w:sz="8" w:space="0" w:color="auto"/>
            </w:tcBorders>
            <w:shd w:val="clear" w:color="000000" w:fill="DDD9C4"/>
            <w:vAlign w:val="center"/>
            <w:hideMark/>
          </w:tcPr>
          <w:p w14:paraId="4DF4F01B"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3er. Mantenimiento (2029)</w:t>
            </w:r>
          </w:p>
        </w:tc>
      </w:tr>
      <w:tr w:rsidR="00D079A9" w:rsidRPr="00B2104E" w14:paraId="3A73A662" w14:textId="77777777" w:rsidTr="008E7BB8">
        <w:trPr>
          <w:trHeight w:val="300"/>
        </w:trPr>
        <w:tc>
          <w:tcPr>
            <w:tcW w:w="1620" w:type="dxa"/>
            <w:vMerge w:val="restart"/>
            <w:tcBorders>
              <w:top w:val="single" w:sz="8" w:space="0" w:color="auto"/>
              <w:left w:val="single" w:sz="8" w:space="0" w:color="auto"/>
              <w:bottom w:val="single" w:sz="8" w:space="0" w:color="000000"/>
              <w:right w:val="single" w:sz="4" w:space="0" w:color="auto"/>
            </w:tcBorders>
            <w:vAlign w:val="center"/>
            <w:hideMark/>
          </w:tcPr>
          <w:p w14:paraId="0D45CD4A"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Poliestireno expandido</w:t>
            </w:r>
          </w:p>
        </w:tc>
        <w:tc>
          <w:tcPr>
            <w:tcW w:w="1782" w:type="dxa"/>
            <w:tcBorders>
              <w:top w:val="single" w:sz="8" w:space="0" w:color="auto"/>
              <w:left w:val="nil"/>
              <w:bottom w:val="single" w:sz="4" w:space="0" w:color="auto"/>
              <w:right w:val="single" w:sz="4" w:space="0" w:color="auto"/>
            </w:tcBorders>
            <w:noWrap/>
            <w:vAlign w:val="center"/>
            <w:hideMark/>
          </w:tcPr>
          <w:p w14:paraId="49E14D66"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160-179</w:t>
            </w:r>
          </w:p>
        </w:tc>
        <w:tc>
          <w:tcPr>
            <w:tcW w:w="2410" w:type="dxa"/>
            <w:tcBorders>
              <w:top w:val="single" w:sz="8" w:space="0" w:color="auto"/>
              <w:left w:val="nil"/>
              <w:bottom w:val="single" w:sz="4" w:space="0" w:color="auto"/>
              <w:right w:val="single" w:sz="4" w:space="0" w:color="auto"/>
            </w:tcBorders>
            <w:noWrap/>
            <w:vAlign w:val="center"/>
            <w:hideMark/>
          </w:tcPr>
          <w:p w14:paraId="636320C3"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6.05</w:t>
            </w:r>
          </w:p>
        </w:tc>
        <w:tc>
          <w:tcPr>
            <w:tcW w:w="2410" w:type="dxa"/>
            <w:tcBorders>
              <w:top w:val="single" w:sz="8" w:space="0" w:color="auto"/>
              <w:left w:val="nil"/>
              <w:bottom w:val="single" w:sz="4" w:space="0" w:color="auto"/>
              <w:right w:val="single" w:sz="4" w:space="0" w:color="auto"/>
            </w:tcBorders>
            <w:noWrap/>
            <w:vAlign w:val="center"/>
            <w:hideMark/>
          </w:tcPr>
          <w:p w14:paraId="6CECC974"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6.41</w:t>
            </w:r>
          </w:p>
        </w:tc>
        <w:tc>
          <w:tcPr>
            <w:tcW w:w="2410" w:type="dxa"/>
            <w:tcBorders>
              <w:top w:val="single" w:sz="8" w:space="0" w:color="auto"/>
              <w:left w:val="nil"/>
              <w:bottom w:val="single" w:sz="4" w:space="0" w:color="auto"/>
              <w:right w:val="single" w:sz="4" w:space="0" w:color="auto"/>
            </w:tcBorders>
            <w:noWrap/>
            <w:vAlign w:val="center"/>
            <w:hideMark/>
          </w:tcPr>
          <w:p w14:paraId="52F96791"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6.80</w:t>
            </w:r>
          </w:p>
        </w:tc>
        <w:tc>
          <w:tcPr>
            <w:tcW w:w="2409" w:type="dxa"/>
            <w:tcBorders>
              <w:top w:val="single" w:sz="8" w:space="0" w:color="auto"/>
              <w:left w:val="nil"/>
              <w:bottom w:val="single" w:sz="4" w:space="0" w:color="auto"/>
              <w:right w:val="single" w:sz="8" w:space="0" w:color="auto"/>
            </w:tcBorders>
            <w:noWrap/>
            <w:vAlign w:val="center"/>
            <w:hideMark/>
          </w:tcPr>
          <w:p w14:paraId="45070C67"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7.21</w:t>
            </w:r>
          </w:p>
        </w:tc>
      </w:tr>
      <w:tr w:rsidR="00D079A9" w:rsidRPr="00B2104E" w14:paraId="62DB69EA" w14:textId="77777777" w:rsidTr="00B61E1C">
        <w:trPr>
          <w:trHeight w:val="300"/>
        </w:trPr>
        <w:tc>
          <w:tcPr>
            <w:tcW w:w="1620" w:type="dxa"/>
            <w:vMerge/>
            <w:tcBorders>
              <w:top w:val="single" w:sz="8" w:space="0" w:color="auto"/>
              <w:left w:val="single" w:sz="8" w:space="0" w:color="auto"/>
              <w:bottom w:val="single" w:sz="8" w:space="0" w:color="000000"/>
              <w:right w:val="single" w:sz="4" w:space="0" w:color="auto"/>
            </w:tcBorders>
            <w:vAlign w:val="center"/>
            <w:hideMark/>
          </w:tcPr>
          <w:p w14:paraId="01C2C4B6"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4" w:space="0" w:color="auto"/>
              <w:right w:val="single" w:sz="4" w:space="0" w:color="auto"/>
            </w:tcBorders>
            <w:noWrap/>
            <w:vAlign w:val="center"/>
            <w:hideMark/>
          </w:tcPr>
          <w:p w14:paraId="28013C0E"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180-200</w:t>
            </w:r>
          </w:p>
        </w:tc>
        <w:tc>
          <w:tcPr>
            <w:tcW w:w="2410" w:type="dxa"/>
            <w:tcBorders>
              <w:top w:val="nil"/>
              <w:left w:val="nil"/>
              <w:bottom w:val="single" w:sz="4" w:space="0" w:color="auto"/>
              <w:right w:val="single" w:sz="4" w:space="0" w:color="auto"/>
            </w:tcBorders>
            <w:noWrap/>
            <w:vAlign w:val="center"/>
            <w:hideMark/>
          </w:tcPr>
          <w:p w14:paraId="5269B8EF"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6.52</w:t>
            </w:r>
          </w:p>
        </w:tc>
        <w:tc>
          <w:tcPr>
            <w:tcW w:w="2410" w:type="dxa"/>
            <w:tcBorders>
              <w:top w:val="nil"/>
              <w:left w:val="nil"/>
              <w:bottom w:val="single" w:sz="4" w:space="0" w:color="auto"/>
              <w:right w:val="single" w:sz="4" w:space="0" w:color="auto"/>
            </w:tcBorders>
            <w:noWrap/>
            <w:vAlign w:val="center"/>
            <w:hideMark/>
          </w:tcPr>
          <w:p w14:paraId="3CE87D1E"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6.91</w:t>
            </w:r>
          </w:p>
        </w:tc>
        <w:tc>
          <w:tcPr>
            <w:tcW w:w="2410" w:type="dxa"/>
            <w:tcBorders>
              <w:top w:val="nil"/>
              <w:left w:val="nil"/>
              <w:bottom w:val="single" w:sz="4" w:space="0" w:color="auto"/>
              <w:right w:val="single" w:sz="4" w:space="0" w:color="auto"/>
            </w:tcBorders>
            <w:noWrap/>
            <w:vAlign w:val="center"/>
            <w:hideMark/>
          </w:tcPr>
          <w:p w14:paraId="3E14CF00"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7.32</w:t>
            </w:r>
          </w:p>
        </w:tc>
        <w:tc>
          <w:tcPr>
            <w:tcW w:w="2409" w:type="dxa"/>
            <w:tcBorders>
              <w:top w:val="nil"/>
              <w:left w:val="nil"/>
              <w:bottom w:val="single" w:sz="4" w:space="0" w:color="auto"/>
              <w:right w:val="single" w:sz="8" w:space="0" w:color="auto"/>
            </w:tcBorders>
            <w:noWrap/>
            <w:vAlign w:val="center"/>
            <w:hideMark/>
          </w:tcPr>
          <w:p w14:paraId="3F560A71"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7.76</w:t>
            </w:r>
          </w:p>
        </w:tc>
      </w:tr>
      <w:tr w:rsidR="00D079A9" w:rsidRPr="00B2104E" w14:paraId="522365FA" w14:textId="77777777" w:rsidTr="00B61E1C">
        <w:trPr>
          <w:trHeight w:val="300"/>
        </w:trPr>
        <w:tc>
          <w:tcPr>
            <w:tcW w:w="1620" w:type="dxa"/>
            <w:vMerge/>
            <w:tcBorders>
              <w:top w:val="single" w:sz="8" w:space="0" w:color="auto"/>
              <w:left w:val="single" w:sz="8" w:space="0" w:color="auto"/>
              <w:bottom w:val="single" w:sz="8" w:space="0" w:color="000000"/>
              <w:right w:val="single" w:sz="4" w:space="0" w:color="auto"/>
            </w:tcBorders>
            <w:vAlign w:val="center"/>
            <w:hideMark/>
          </w:tcPr>
          <w:p w14:paraId="167B202F"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8" w:space="0" w:color="auto"/>
              <w:right w:val="single" w:sz="4" w:space="0" w:color="auto"/>
            </w:tcBorders>
            <w:noWrap/>
            <w:vAlign w:val="center"/>
            <w:hideMark/>
          </w:tcPr>
          <w:p w14:paraId="0C8E6D50"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201-220</w:t>
            </w:r>
          </w:p>
        </w:tc>
        <w:tc>
          <w:tcPr>
            <w:tcW w:w="2410" w:type="dxa"/>
            <w:tcBorders>
              <w:top w:val="nil"/>
              <w:left w:val="nil"/>
              <w:bottom w:val="single" w:sz="8" w:space="0" w:color="auto"/>
              <w:right w:val="single" w:sz="4" w:space="0" w:color="auto"/>
            </w:tcBorders>
            <w:noWrap/>
            <w:vAlign w:val="center"/>
            <w:hideMark/>
          </w:tcPr>
          <w:p w14:paraId="4F045F6B"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7.48</w:t>
            </w:r>
          </w:p>
        </w:tc>
        <w:tc>
          <w:tcPr>
            <w:tcW w:w="2410" w:type="dxa"/>
            <w:tcBorders>
              <w:top w:val="nil"/>
              <w:left w:val="nil"/>
              <w:bottom w:val="single" w:sz="8" w:space="0" w:color="auto"/>
              <w:right w:val="single" w:sz="4" w:space="0" w:color="auto"/>
            </w:tcBorders>
            <w:noWrap/>
            <w:vAlign w:val="center"/>
            <w:hideMark/>
          </w:tcPr>
          <w:p w14:paraId="75CD5F0A"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7.93</w:t>
            </w:r>
          </w:p>
        </w:tc>
        <w:tc>
          <w:tcPr>
            <w:tcW w:w="2410" w:type="dxa"/>
            <w:tcBorders>
              <w:top w:val="nil"/>
              <w:left w:val="nil"/>
              <w:bottom w:val="single" w:sz="8" w:space="0" w:color="auto"/>
              <w:right w:val="single" w:sz="4" w:space="0" w:color="auto"/>
            </w:tcBorders>
            <w:noWrap/>
            <w:vAlign w:val="center"/>
            <w:hideMark/>
          </w:tcPr>
          <w:p w14:paraId="62C3F44C"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8.40</w:t>
            </w:r>
          </w:p>
        </w:tc>
        <w:tc>
          <w:tcPr>
            <w:tcW w:w="2409" w:type="dxa"/>
            <w:tcBorders>
              <w:top w:val="nil"/>
              <w:left w:val="nil"/>
              <w:bottom w:val="single" w:sz="8" w:space="0" w:color="auto"/>
              <w:right w:val="single" w:sz="8" w:space="0" w:color="auto"/>
            </w:tcBorders>
            <w:noWrap/>
            <w:vAlign w:val="center"/>
            <w:hideMark/>
          </w:tcPr>
          <w:p w14:paraId="127FF695"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8.91</w:t>
            </w:r>
          </w:p>
        </w:tc>
      </w:tr>
      <w:tr w:rsidR="00D079A9" w:rsidRPr="00B2104E" w14:paraId="1E4D08F1" w14:textId="77777777" w:rsidTr="008E7BB8">
        <w:trPr>
          <w:trHeight w:val="300"/>
        </w:trPr>
        <w:tc>
          <w:tcPr>
            <w:tcW w:w="1620" w:type="dxa"/>
            <w:vMerge w:val="restart"/>
            <w:tcBorders>
              <w:top w:val="nil"/>
              <w:left w:val="single" w:sz="8" w:space="0" w:color="auto"/>
              <w:bottom w:val="single" w:sz="8" w:space="0" w:color="000000"/>
              <w:right w:val="single" w:sz="4" w:space="0" w:color="auto"/>
            </w:tcBorders>
            <w:vAlign w:val="center"/>
            <w:hideMark/>
          </w:tcPr>
          <w:p w14:paraId="330C1C56"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Plástico rígido</w:t>
            </w:r>
          </w:p>
        </w:tc>
        <w:tc>
          <w:tcPr>
            <w:tcW w:w="1782" w:type="dxa"/>
            <w:tcBorders>
              <w:top w:val="nil"/>
              <w:left w:val="nil"/>
              <w:bottom w:val="single" w:sz="4" w:space="0" w:color="auto"/>
              <w:right w:val="single" w:sz="4" w:space="0" w:color="auto"/>
            </w:tcBorders>
            <w:noWrap/>
            <w:vAlign w:val="center"/>
            <w:hideMark/>
          </w:tcPr>
          <w:p w14:paraId="72A7D406"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160-179</w:t>
            </w:r>
          </w:p>
        </w:tc>
        <w:tc>
          <w:tcPr>
            <w:tcW w:w="2410" w:type="dxa"/>
            <w:tcBorders>
              <w:top w:val="nil"/>
              <w:left w:val="nil"/>
              <w:bottom w:val="single" w:sz="4" w:space="0" w:color="auto"/>
              <w:right w:val="single" w:sz="4" w:space="0" w:color="auto"/>
            </w:tcBorders>
            <w:noWrap/>
            <w:vAlign w:val="center"/>
            <w:hideMark/>
          </w:tcPr>
          <w:p w14:paraId="2B7DE0A5"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7.12</w:t>
            </w:r>
          </w:p>
        </w:tc>
        <w:tc>
          <w:tcPr>
            <w:tcW w:w="2410" w:type="dxa"/>
            <w:tcBorders>
              <w:top w:val="nil"/>
              <w:left w:val="nil"/>
              <w:bottom w:val="single" w:sz="4" w:space="0" w:color="auto"/>
              <w:right w:val="single" w:sz="4" w:space="0" w:color="auto"/>
            </w:tcBorders>
            <w:noWrap/>
            <w:vAlign w:val="center"/>
            <w:hideMark/>
          </w:tcPr>
          <w:p w14:paraId="171FD42A"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7.55</w:t>
            </w:r>
          </w:p>
        </w:tc>
        <w:tc>
          <w:tcPr>
            <w:tcW w:w="2410" w:type="dxa"/>
            <w:tcBorders>
              <w:top w:val="nil"/>
              <w:left w:val="nil"/>
              <w:bottom w:val="single" w:sz="4" w:space="0" w:color="auto"/>
              <w:right w:val="single" w:sz="4" w:space="0" w:color="auto"/>
            </w:tcBorders>
            <w:noWrap/>
            <w:vAlign w:val="center"/>
            <w:hideMark/>
          </w:tcPr>
          <w:p w14:paraId="3B1B07E7"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8.00</w:t>
            </w:r>
          </w:p>
        </w:tc>
        <w:tc>
          <w:tcPr>
            <w:tcW w:w="2409" w:type="dxa"/>
            <w:tcBorders>
              <w:top w:val="nil"/>
              <w:left w:val="nil"/>
              <w:bottom w:val="single" w:sz="4" w:space="0" w:color="auto"/>
              <w:right w:val="single" w:sz="8" w:space="0" w:color="auto"/>
            </w:tcBorders>
            <w:noWrap/>
            <w:vAlign w:val="center"/>
            <w:hideMark/>
          </w:tcPr>
          <w:p w14:paraId="170B0F0C"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8.48</w:t>
            </w:r>
          </w:p>
        </w:tc>
      </w:tr>
      <w:tr w:rsidR="00D079A9" w:rsidRPr="00B2104E" w14:paraId="45406747" w14:textId="77777777" w:rsidTr="00B61E1C">
        <w:trPr>
          <w:trHeight w:val="300"/>
        </w:trPr>
        <w:tc>
          <w:tcPr>
            <w:tcW w:w="1620" w:type="dxa"/>
            <w:vMerge/>
            <w:tcBorders>
              <w:top w:val="nil"/>
              <w:left w:val="single" w:sz="8" w:space="0" w:color="auto"/>
              <w:bottom w:val="single" w:sz="8" w:space="0" w:color="000000"/>
              <w:right w:val="single" w:sz="4" w:space="0" w:color="auto"/>
            </w:tcBorders>
            <w:vAlign w:val="center"/>
            <w:hideMark/>
          </w:tcPr>
          <w:p w14:paraId="0C5CC744"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4" w:space="0" w:color="auto"/>
              <w:right w:val="single" w:sz="4" w:space="0" w:color="auto"/>
            </w:tcBorders>
            <w:noWrap/>
            <w:vAlign w:val="center"/>
            <w:hideMark/>
          </w:tcPr>
          <w:p w14:paraId="5E553AA4"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180-200</w:t>
            </w:r>
          </w:p>
        </w:tc>
        <w:tc>
          <w:tcPr>
            <w:tcW w:w="2410" w:type="dxa"/>
            <w:tcBorders>
              <w:top w:val="nil"/>
              <w:left w:val="nil"/>
              <w:bottom w:val="single" w:sz="4" w:space="0" w:color="auto"/>
              <w:right w:val="single" w:sz="4" w:space="0" w:color="auto"/>
            </w:tcBorders>
            <w:noWrap/>
            <w:vAlign w:val="center"/>
            <w:hideMark/>
          </w:tcPr>
          <w:p w14:paraId="06B7959A"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7.58</w:t>
            </w:r>
          </w:p>
        </w:tc>
        <w:tc>
          <w:tcPr>
            <w:tcW w:w="2410" w:type="dxa"/>
            <w:tcBorders>
              <w:top w:val="nil"/>
              <w:left w:val="nil"/>
              <w:bottom w:val="single" w:sz="4" w:space="0" w:color="auto"/>
              <w:right w:val="single" w:sz="4" w:space="0" w:color="auto"/>
            </w:tcBorders>
            <w:noWrap/>
            <w:vAlign w:val="center"/>
            <w:hideMark/>
          </w:tcPr>
          <w:p w14:paraId="4BF2D743"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8.04</w:t>
            </w:r>
          </w:p>
        </w:tc>
        <w:tc>
          <w:tcPr>
            <w:tcW w:w="2410" w:type="dxa"/>
            <w:tcBorders>
              <w:top w:val="nil"/>
              <w:left w:val="nil"/>
              <w:bottom w:val="single" w:sz="4" w:space="0" w:color="auto"/>
              <w:right w:val="single" w:sz="4" w:space="0" w:color="auto"/>
            </w:tcBorders>
            <w:noWrap/>
            <w:vAlign w:val="center"/>
            <w:hideMark/>
          </w:tcPr>
          <w:p w14:paraId="3E390686"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8.52</w:t>
            </w:r>
          </w:p>
        </w:tc>
        <w:tc>
          <w:tcPr>
            <w:tcW w:w="2409" w:type="dxa"/>
            <w:tcBorders>
              <w:top w:val="nil"/>
              <w:left w:val="nil"/>
              <w:bottom w:val="single" w:sz="4" w:space="0" w:color="auto"/>
              <w:right w:val="single" w:sz="8" w:space="0" w:color="auto"/>
            </w:tcBorders>
            <w:noWrap/>
            <w:vAlign w:val="center"/>
            <w:hideMark/>
          </w:tcPr>
          <w:p w14:paraId="2CBC0CB6"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9.03</w:t>
            </w:r>
          </w:p>
        </w:tc>
      </w:tr>
      <w:tr w:rsidR="00D079A9" w:rsidRPr="00B2104E" w14:paraId="391484BA" w14:textId="77777777" w:rsidTr="00B61E1C">
        <w:trPr>
          <w:trHeight w:val="300"/>
        </w:trPr>
        <w:tc>
          <w:tcPr>
            <w:tcW w:w="1620" w:type="dxa"/>
            <w:vMerge/>
            <w:tcBorders>
              <w:top w:val="nil"/>
              <w:left w:val="single" w:sz="8" w:space="0" w:color="auto"/>
              <w:bottom w:val="single" w:sz="8" w:space="0" w:color="000000"/>
              <w:right w:val="single" w:sz="4" w:space="0" w:color="auto"/>
            </w:tcBorders>
            <w:vAlign w:val="center"/>
            <w:hideMark/>
          </w:tcPr>
          <w:p w14:paraId="52C6DB5E"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8" w:space="0" w:color="auto"/>
              <w:right w:val="single" w:sz="4" w:space="0" w:color="auto"/>
            </w:tcBorders>
            <w:noWrap/>
            <w:vAlign w:val="center"/>
            <w:hideMark/>
          </w:tcPr>
          <w:p w14:paraId="31DA976A" w14:textId="77777777" w:rsidR="00D079A9" w:rsidRPr="00CC4848" w:rsidRDefault="00D079A9" w:rsidP="008E7BB8">
            <w:pPr>
              <w:jc w:val="center"/>
              <w:rPr>
                <w:rFonts w:ascii="Montserrat" w:eastAsia="Times New Roman" w:hAnsi="Montserrat" w:cs="Arial"/>
                <w:b/>
                <w:bCs/>
                <w:sz w:val="18"/>
                <w:szCs w:val="18"/>
                <w:lang w:eastAsia="es-MX"/>
              </w:rPr>
            </w:pPr>
            <w:r w:rsidRPr="00CC4848">
              <w:rPr>
                <w:rFonts w:ascii="Montserrat" w:eastAsia="Times New Roman" w:hAnsi="Montserrat" w:cs="Arial"/>
                <w:b/>
                <w:bCs/>
                <w:sz w:val="18"/>
                <w:szCs w:val="18"/>
                <w:lang w:eastAsia="es-MX"/>
              </w:rPr>
              <w:t>201-220</w:t>
            </w:r>
          </w:p>
        </w:tc>
        <w:tc>
          <w:tcPr>
            <w:tcW w:w="2410" w:type="dxa"/>
            <w:tcBorders>
              <w:top w:val="nil"/>
              <w:left w:val="nil"/>
              <w:bottom w:val="single" w:sz="8" w:space="0" w:color="auto"/>
              <w:right w:val="single" w:sz="4" w:space="0" w:color="auto"/>
            </w:tcBorders>
            <w:noWrap/>
            <w:vAlign w:val="center"/>
            <w:hideMark/>
          </w:tcPr>
          <w:p w14:paraId="29EF976C" w14:textId="77777777" w:rsidR="00D079A9" w:rsidRPr="00CC4848" w:rsidRDefault="00D079A9" w:rsidP="008E7BB8">
            <w:pPr>
              <w:jc w:val="center"/>
              <w:rPr>
                <w:rFonts w:ascii="Montserrat" w:eastAsia="Times New Roman" w:hAnsi="Montserrat" w:cs="Arial"/>
                <w:b/>
                <w:bCs/>
                <w:sz w:val="18"/>
                <w:szCs w:val="18"/>
                <w:lang w:eastAsia="es-MX"/>
              </w:rPr>
            </w:pPr>
            <w:r w:rsidRPr="00CC4848">
              <w:rPr>
                <w:rFonts w:ascii="Montserrat" w:eastAsia="Times New Roman" w:hAnsi="Montserrat" w:cs="Arial"/>
                <w:b/>
                <w:bCs/>
                <w:sz w:val="18"/>
                <w:szCs w:val="18"/>
                <w:lang w:eastAsia="es-MX"/>
              </w:rPr>
              <w:t>8.47</w:t>
            </w:r>
          </w:p>
        </w:tc>
        <w:tc>
          <w:tcPr>
            <w:tcW w:w="2410" w:type="dxa"/>
            <w:tcBorders>
              <w:top w:val="nil"/>
              <w:left w:val="nil"/>
              <w:bottom w:val="single" w:sz="8" w:space="0" w:color="auto"/>
              <w:right w:val="single" w:sz="4" w:space="0" w:color="auto"/>
            </w:tcBorders>
            <w:noWrap/>
            <w:vAlign w:val="center"/>
            <w:hideMark/>
          </w:tcPr>
          <w:p w14:paraId="6790E2DF" w14:textId="77777777" w:rsidR="00D079A9" w:rsidRPr="00CC4848" w:rsidRDefault="00D079A9" w:rsidP="008E7BB8">
            <w:pPr>
              <w:jc w:val="center"/>
              <w:rPr>
                <w:rFonts w:ascii="Montserrat" w:eastAsia="Times New Roman" w:hAnsi="Montserrat" w:cs="Arial"/>
                <w:sz w:val="18"/>
                <w:szCs w:val="18"/>
                <w:lang w:eastAsia="es-MX"/>
              </w:rPr>
            </w:pPr>
            <w:r w:rsidRPr="00CC4848">
              <w:rPr>
                <w:rFonts w:ascii="Montserrat" w:eastAsia="Times New Roman" w:hAnsi="Montserrat" w:cs="Arial"/>
                <w:sz w:val="18"/>
                <w:szCs w:val="18"/>
                <w:lang w:eastAsia="es-MX"/>
              </w:rPr>
              <w:t>8.98</w:t>
            </w:r>
          </w:p>
        </w:tc>
        <w:tc>
          <w:tcPr>
            <w:tcW w:w="2410" w:type="dxa"/>
            <w:tcBorders>
              <w:top w:val="nil"/>
              <w:left w:val="nil"/>
              <w:bottom w:val="single" w:sz="8" w:space="0" w:color="auto"/>
              <w:right w:val="single" w:sz="4" w:space="0" w:color="auto"/>
            </w:tcBorders>
            <w:noWrap/>
            <w:vAlign w:val="center"/>
            <w:hideMark/>
          </w:tcPr>
          <w:p w14:paraId="3C5C80A5" w14:textId="77777777" w:rsidR="00D079A9" w:rsidRPr="00CC4848" w:rsidRDefault="00D079A9" w:rsidP="008E7BB8">
            <w:pPr>
              <w:jc w:val="center"/>
              <w:rPr>
                <w:rFonts w:ascii="Montserrat" w:eastAsia="Times New Roman" w:hAnsi="Montserrat" w:cs="Arial"/>
                <w:sz w:val="18"/>
                <w:szCs w:val="18"/>
                <w:lang w:eastAsia="es-MX"/>
              </w:rPr>
            </w:pPr>
            <w:r w:rsidRPr="00CC4848">
              <w:rPr>
                <w:rFonts w:ascii="Montserrat" w:eastAsia="Times New Roman" w:hAnsi="Montserrat" w:cs="Arial"/>
                <w:sz w:val="18"/>
                <w:szCs w:val="18"/>
                <w:lang w:eastAsia="es-MX"/>
              </w:rPr>
              <w:t>9.52</w:t>
            </w:r>
          </w:p>
        </w:tc>
        <w:tc>
          <w:tcPr>
            <w:tcW w:w="2409" w:type="dxa"/>
            <w:tcBorders>
              <w:top w:val="nil"/>
              <w:left w:val="nil"/>
              <w:bottom w:val="single" w:sz="8" w:space="0" w:color="auto"/>
              <w:right w:val="single" w:sz="8" w:space="0" w:color="auto"/>
            </w:tcBorders>
            <w:noWrap/>
            <w:vAlign w:val="center"/>
            <w:hideMark/>
          </w:tcPr>
          <w:p w14:paraId="43C0088B" w14:textId="77777777" w:rsidR="00D079A9" w:rsidRPr="00CC4848" w:rsidRDefault="00D079A9" w:rsidP="008E7BB8">
            <w:pPr>
              <w:jc w:val="center"/>
              <w:rPr>
                <w:rFonts w:ascii="Montserrat" w:eastAsia="Times New Roman" w:hAnsi="Montserrat" w:cs="Arial"/>
                <w:sz w:val="18"/>
                <w:szCs w:val="18"/>
                <w:lang w:eastAsia="es-MX"/>
              </w:rPr>
            </w:pPr>
            <w:r w:rsidRPr="00CC4848">
              <w:rPr>
                <w:rFonts w:ascii="Montserrat" w:eastAsia="Times New Roman" w:hAnsi="Montserrat" w:cs="Arial"/>
                <w:sz w:val="18"/>
                <w:szCs w:val="18"/>
                <w:lang w:eastAsia="es-MX"/>
              </w:rPr>
              <w:t>10.09</w:t>
            </w:r>
          </w:p>
        </w:tc>
      </w:tr>
      <w:tr w:rsidR="00D079A9" w:rsidRPr="00B2104E" w14:paraId="7782E017" w14:textId="77777777" w:rsidTr="008E7BB8">
        <w:trPr>
          <w:trHeight w:val="390"/>
        </w:trPr>
        <w:tc>
          <w:tcPr>
            <w:tcW w:w="13041" w:type="dxa"/>
            <w:gridSpan w:val="6"/>
            <w:tcBorders>
              <w:top w:val="nil"/>
              <w:left w:val="nil"/>
              <w:bottom w:val="single" w:sz="8" w:space="0" w:color="auto"/>
              <w:right w:val="nil"/>
            </w:tcBorders>
            <w:noWrap/>
            <w:vAlign w:val="center"/>
            <w:hideMark/>
          </w:tcPr>
          <w:p w14:paraId="6334B14E" w14:textId="77777777" w:rsidR="00D079A9" w:rsidRPr="00B2104E" w:rsidRDefault="00D079A9" w:rsidP="008E7BB8">
            <w:pPr>
              <w:rPr>
                <w:rFonts w:ascii="Montserrat" w:eastAsia="Times New Roman" w:hAnsi="Montserrat" w:cs="Arial"/>
                <w:b/>
                <w:bCs/>
                <w:sz w:val="20"/>
                <w:szCs w:val="20"/>
                <w:lang w:eastAsia="es-MX"/>
              </w:rPr>
            </w:pPr>
            <w:r w:rsidRPr="00B2104E">
              <w:rPr>
                <w:rFonts w:ascii="Montserrat" w:eastAsia="Times New Roman" w:hAnsi="Montserrat" w:cs="Arial"/>
                <w:b/>
                <w:bCs/>
                <w:sz w:val="20"/>
                <w:szCs w:val="20"/>
                <w:lang w:eastAsia="es-MX"/>
              </w:rPr>
              <w:t>3.- Planta de ciclo largo, con permanencia en el vivero de 18 meses.</w:t>
            </w:r>
          </w:p>
        </w:tc>
      </w:tr>
      <w:tr w:rsidR="00D079A9" w:rsidRPr="00B2104E" w14:paraId="0A2F836E" w14:textId="77777777" w:rsidTr="008E7BB8">
        <w:trPr>
          <w:trHeight w:val="555"/>
        </w:trPr>
        <w:tc>
          <w:tcPr>
            <w:tcW w:w="1620" w:type="dxa"/>
            <w:tcBorders>
              <w:top w:val="nil"/>
              <w:left w:val="single" w:sz="8" w:space="0" w:color="auto"/>
              <w:bottom w:val="nil"/>
              <w:right w:val="nil"/>
            </w:tcBorders>
            <w:shd w:val="clear" w:color="000000" w:fill="DDD9C4"/>
            <w:vAlign w:val="center"/>
            <w:hideMark/>
          </w:tcPr>
          <w:p w14:paraId="72DBBBA0"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Tipo de contenedor</w:t>
            </w:r>
          </w:p>
        </w:tc>
        <w:tc>
          <w:tcPr>
            <w:tcW w:w="1782" w:type="dxa"/>
            <w:tcBorders>
              <w:top w:val="nil"/>
              <w:left w:val="single" w:sz="8" w:space="0" w:color="auto"/>
              <w:bottom w:val="single" w:sz="8" w:space="0" w:color="auto"/>
              <w:right w:val="single" w:sz="8" w:space="0" w:color="auto"/>
            </w:tcBorders>
            <w:shd w:val="clear" w:color="000000" w:fill="DDD9C4"/>
            <w:vAlign w:val="center"/>
            <w:hideMark/>
          </w:tcPr>
          <w:p w14:paraId="72B9F144"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Volumen de la cavidad (ml)</w:t>
            </w:r>
          </w:p>
        </w:tc>
        <w:tc>
          <w:tcPr>
            <w:tcW w:w="2410" w:type="dxa"/>
            <w:tcBorders>
              <w:top w:val="nil"/>
              <w:left w:val="nil"/>
              <w:bottom w:val="nil"/>
              <w:right w:val="nil"/>
            </w:tcBorders>
            <w:shd w:val="clear" w:color="000000" w:fill="DDD9C4"/>
            <w:vAlign w:val="center"/>
            <w:hideMark/>
          </w:tcPr>
          <w:p w14:paraId="6269BF8D"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proofErr w:type="spellStart"/>
            <w:r w:rsidRPr="00B2104E">
              <w:rPr>
                <w:rFonts w:ascii="Montserrat" w:eastAsia="Times New Roman" w:hAnsi="Montserrat" w:cs="Arial"/>
                <w:b/>
                <w:bCs/>
                <w:sz w:val="18"/>
                <w:szCs w:val="18"/>
                <w:lang w:eastAsia="es-MX"/>
              </w:rPr>
              <w:t>refo</w:t>
            </w:r>
            <w:proofErr w:type="spellEnd"/>
            <w:r w:rsidRPr="00B2104E">
              <w:rPr>
                <w:rFonts w:ascii="Montserrat" w:eastAsia="Times New Roman" w:hAnsi="Montserrat" w:cs="Arial"/>
                <w:b/>
                <w:bCs/>
                <w:sz w:val="18"/>
                <w:szCs w:val="18"/>
                <w:lang w:eastAsia="es-MX"/>
              </w:rPr>
              <w:t>. inicial (2026)</w:t>
            </w:r>
          </w:p>
        </w:tc>
        <w:tc>
          <w:tcPr>
            <w:tcW w:w="2410" w:type="dxa"/>
            <w:tcBorders>
              <w:top w:val="nil"/>
              <w:left w:val="single" w:sz="8" w:space="0" w:color="auto"/>
              <w:bottom w:val="single" w:sz="8" w:space="0" w:color="auto"/>
              <w:right w:val="single" w:sz="8" w:space="0" w:color="auto"/>
            </w:tcBorders>
            <w:shd w:val="clear" w:color="000000" w:fill="DDD9C4"/>
            <w:vAlign w:val="center"/>
            <w:hideMark/>
          </w:tcPr>
          <w:p w14:paraId="0DE67C30"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1er. Mantenimiento (2027)</w:t>
            </w:r>
          </w:p>
        </w:tc>
        <w:tc>
          <w:tcPr>
            <w:tcW w:w="2410" w:type="dxa"/>
            <w:tcBorders>
              <w:top w:val="nil"/>
              <w:left w:val="nil"/>
              <w:bottom w:val="nil"/>
              <w:right w:val="nil"/>
            </w:tcBorders>
            <w:shd w:val="clear" w:color="000000" w:fill="DDD9C4"/>
            <w:vAlign w:val="center"/>
            <w:hideMark/>
          </w:tcPr>
          <w:p w14:paraId="5E36E97E"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2do. Mantenimiento (2028)</w:t>
            </w:r>
          </w:p>
        </w:tc>
        <w:tc>
          <w:tcPr>
            <w:tcW w:w="2409" w:type="dxa"/>
            <w:tcBorders>
              <w:top w:val="nil"/>
              <w:left w:val="single" w:sz="8" w:space="0" w:color="auto"/>
              <w:bottom w:val="single" w:sz="8" w:space="0" w:color="auto"/>
              <w:right w:val="single" w:sz="8" w:space="0" w:color="auto"/>
            </w:tcBorders>
            <w:shd w:val="clear" w:color="000000" w:fill="DDD9C4"/>
            <w:vAlign w:val="center"/>
            <w:hideMark/>
          </w:tcPr>
          <w:p w14:paraId="7BA87F7B"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3er. Mantenimiento (2029)</w:t>
            </w:r>
          </w:p>
        </w:tc>
      </w:tr>
      <w:tr w:rsidR="00D079A9" w:rsidRPr="00B2104E" w14:paraId="12130037" w14:textId="77777777" w:rsidTr="008E7BB8">
        <w:trPr>
          <w:trHeight w:val="300"/>
        </w:trPr>
        <w:tc>
          <w:tcPr>
            <w:tcW w:w="1620" w:type="dxa"/>
            <w:vMerge w:val="restart"/>
            <w:tcBorders>
              <w:top w:val="single" w:sz="8" w:space="0" w:color="auto"/>
              <w:left w:val="single" w:sz="8" w:space="0" w:color="auto"/>
              <w:bottom w:val="single" w:sz="8" w:space="0" w:color="000000"/>
              <w:right w:val="single" w:sz="4" w:space="0" w:color="auto"/>
            </w:tcBorders>
            <w:vAlign w:val="center"/>
            <w:hideMark/>
          </w:tcPr>
          <w:p w14:paraId="5BD1BC3F"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Poliestireno expandido</w:t>
            </w:r>
          </w:p>
        </w:tc>
        <w:tc>
          <w:tcPr>
            <w:tcW w:w="1782" w:type="dxa"/>
            <w:tcBorders>
              <w:top w:val="nil"/>
              <w:left w:val="nil"/>
              <w:bottom w:val="single" w:sz="4" w:space="0" w:color="auto"/>
              <w:right w:val="single" w:sz="4" w:space="0" w:color="auto"/>
            </w:tcBorders>
            <w:noWrap/>
            <w:vAlign w:val="center"/>
            <w:hideMark/>
          </w:tcPr>
          <w:p w14:paraId="182F99F3"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160-179</w:t>
            </w:r>
          </w:p>
        </w:tc>
        <w:tc>
          <w:tcPr>
            <w:tcW w:w="9639" w:type="dxa"/>
            <w:gridSpan w:val="4"/>
            <w:tcBorders>
              <w:top w:val="single" w:sz="8" w:space="0" w:color="auto"/>
              <w:left w:val="nil"/>
              <w:bottom w:val="single" w:sz="4" w:space="0" w:color="auto"/>
              <w:right w:val="single" w:sz="8" w:space="0" w:color="000000"/>
            </w:tcBorders>
            <w:noWrap/>
            <w:vAlign w:val="center"/>
            <w:hideMark/>
          </w:tcPr>
          <w:p w14:paraId="7531C9AE" w14:textId="77777777" w:rsidR="00D079A9" w:rsidRPr="00B2104E" w:rsidRDefault="00D079A9" w:rsidP="008E7BB8">
            <w:pPr>
              <w:jc w:val="center"/>
              <w:rPr>
                <w:rFonts w:ascii="Montserrat" w:eastAsia="Times New Roman" w:hAnsi="Montserrat" w:cs="Arial"/>
                <w:b/>
                <w:bCs/>
                <w:i/>
                <w:iCs/>
                <w:color w:val="C00000"/>
                <w:sz w:val="18"/>
                <w:szCs w:val="18"/>
                <w:lang w:eastAsia="es-MX"/>
              </w:rPr>
            </w:pPr>
            <w:r w:rsidRPr="00B2104E">
              <w:rPr>
                <w:rFonts w:ascii="Montserrat" w:eastAsia="Times New Roman" w:hAnsi="Montserrat" w:cs="Arial"/>
                <w:b/>
                <w:bCs/>
                <w:i/>
                <w:iCs/>
                <w:color w:val="C00000"/>
                <w:sz w:val="18"/>
                <w:szCs w:val="18"/>
                <w:lang w:eastAsia="es-MX"/>
              </w:rPr>
              <w:t>Este tamaño no debe utilizarse para especies de ciclo largo de 18 meses.</w:t>
            </w:r>
          </w:p>
        </w:tc>
      </w:tr>
      <w:tr w:rsidR="00D079A9" w:rsidRPr="00B2104E" w14:paraId="418464AD" w14:textId="77777777" w:rsidTr="008E7BB8">
        <w:trPr>
          <w:trHeight w:val="300"/>
        </w:trPr>
        <w:tc>
          <w:tcPr>
            <w:tcW w:w="1620" w:type="dxa"/>
            <w:vMerge/>
            <w:tcBorders>
              <w:top w:val="single" w:sz="8" w:space="0" w:color="auto"/>
              <w:left w:val="single" w:sz="8" w:space="0" w:color="auto"/>
              <w:bottom w:val="single" w:sz="8" w:space="0" w:color="000000"/>
              <w:right w:val="single" w:sz="4" w:space="0" w:color="auto"/>
            </w:tcBorders>
            <w:vAlign w:val="center"/>
            <w:hideMark/>
          </w:tcPr>
          <w:p w14:paraId="7DFBF5F3"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4" w:space="0" w:color="auto"/>
              <w:right w:val="single" w:sz="4" w:space="0" w:color="auto"/>
            </w:tcBorders>
            <w:noWrap/>
            <w:vAlign w:val="center"/>
            <w:hideMark/>
          </w:tcPr>
          <w:p w14:paraId="46175F6B"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180-200</w:t>
            </w:r>
          </w:p>
        </w:tc>
        <w:tc>
          <w:tcPr>
            <w:tcW w:w="2410" w:type="dxa"/>
            <w:tcBorders>
              <w:top w:val="nil"/>
              <w:left w:val="nil"/>
              <w:bottom w:val="single" w:sz="4" w:space="0" w:color="auto"/>
              <w:right w:val="single" w:sz="4" w:space="0" w:color="auto"/>
            </w:tcBorders>
            <w:noWrap/>
            <w:vAlign w:val="center"/>
            <w:hideMark/>
          </w:tcPr>
          <w:p w14:paraId="09B45455"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7.26</w:t>
            </w:r>
          </w:p>
        </w:tc>
        <w:tc>
          <w:tcPr>
            <w:tcW w:w="2410" w:type="dxa"/>
            <w:tcBorders>
              <w:top w:val="nil"/>
              <w:left w:val="nil"/>
              <w:bottom w:val="single" w:sz="4" w:space="0" w:color="auto"/>
              <w:right w:val="single" w:sz="4" w:space="0" w:color="auto"/>
            </w:tcBorders>
            <w:noWrap/>
            <w:vAlign w:val="center"/>
            <w:hideMark/>
          </w:tcPr>
          <w:p w14:paraId="6613E6CA"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7.69</w:t>
            </w:r>
          </w:p>
        </w:tc>
        <w:tc>
          <w:tcPr>
            <w:tcW w:w="2410" w:type="dxa"/>
            <w:tcBorders>
              <w:top w:val="nil"/>
              <w:left w:val="nil"/>
              <w:bottom w:val="single" w:sz="4" w:space="0" w:color="auto"/>
              <w:right w:val="single" w:sz="4" w:space="0" w:color="auto"/>
            </w:tcBorders>
            <w:noWrap/>
            <w:vAlign w:val="center"/>
            <w:hideMark/>
          </w:tcPr>
          <w:p w14:paraId="2489D024"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8.15</w:t>
            </w:r>
          </w:p>
        </w:tc>
        <w:tc>
          <w:tcPr>
            <w:tcW w:w="2409" w:type="dxa"/>
            <w:tcBorders>
              <w:top w:val="nil"/>
              <w:left w:val="nil"/>
              <w:bottom w:val="single" w:sz="4" w:space="0" w:color="auto"/>
              <w:right w:val="single" w:sz="8" w:space="0" w:color="auto"/>
            </w:tcBorders>
            <w:noWrap/>
            <w:vAlign w:val="center"/>
            <w:hideMark/>
          </w:tcPr>
          <w:p w14:paraId="5602B91D"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8.64</w:t>
            </w:r>
          </w:p>
        </w:tc>
      </w:tr>
      <w:tr w:rsidR="00D079A9" w:rsidRPr="00B2104E" w14:paraId="177EF70D" w14:textId="77777777" w:rsidTr="008E7BB8">
        <w:trPr>
          <w:trHeight w:val="300"/>
        </w:trPr>
        <w:tc>
          <w:tcPr>
            <w:tcW w:w="1620" w:type="dxa"/>
            <w:vMerge/>
            <w:tcBorders>
              <w:top w:val="single" w:sz="8" w:space="0" w:color="auto"/>
              <w:left w:val="single" w:sz="8" w:space="0" w:color="auto"/>
              <w:bottom w:val="single" w:sz="8" w:space="0" w:color="000000"/>
              <w:right w:val="single" w:sz="4" w:space="0" w:color="auto"/>
            </w:tcBorders>
            <w:vAlign w:val="center"/>
            <w:hideMark/>
          </w:tcPr>
          <w:p w14:paraId="0F172435"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8" w:space="0" w:color="auto"/>
              <w:right w:val="single" w:sz="4" w:space="0" w:color="auto"/>
            </w:tcBorders>
            <w:noWrap/>
            <w:vAlign w:val="center"/>
            <w:hideMark/>
          </w:tcPr>
          <w:p w14:paraId="05D4B330"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201-220</w:t>
            </w:r>
          </w:p>
        </w:tc>
        <w:tc>
          <w:tcPr>
            <w:tcW w:w="2410" w:type="dxa"/>
            <w:tcBorders>
              <w:top w:val="nil"/>
              <w:left w:val="nil"/>
              <w:bottom w:val="single" w:sz="8" w:space="0" w:color="auto"/>
              <w:right w:val="single" w:sz="4" w:space="0" w:color="auto"/>
            </w:tcBorders>
            <w:noWrap/>
            <w:vAlign w:val="center"/>
            <w:hideMark/>
          </w:tcPr>
          <w:p w14:paraId="4BEAF92D"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8.22</w:t>
            </w:r>
          </w:p>
        </w:tc>
        <w:tc>
          <w:tcPr>
            <w:tcW w:w="2410" w:type="dxa"/>
            <w:tcBorders>
              <w:top w:val="nil"/>
              <w:left w:val="nil"/>
              <w:bottom w:val="single" w:sz="8" w:space="0" w:color="auto"/>
              <w:right w:val="single" w:sz="4" w:space="0" w:color="auto"/>
            </w:tcBorders>
            <w:noWrap/>
            <w:vAlign w:val="center"/>
            <w:hideMark/>
          </w:tcPr>
          <w:p w14:paraId="10660ACB"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8.72</w:t>
            </w:r>
          </w:p>
        </w:tc>
        <w:tc>
          <w:tcPr>
            <w:tcW w:w="2410" w:type="dxa"/>
            <w:tcBorders>
              <w:top w:val="nil"/>
              <w:left w:val="nil"/>
              <w:bottom w:val="single" w:sz="8" w:space="0" w:color="auto"/>
              <w:right w:val="single" w:sz="4" w:space="0" w:color="auto"/>
            </w:tcBorders>
            <w:noWrap/>
            <w:vAlign w:val="center"/>
            <w:hideMark/>
          </w:tcPr>
          <w:p w14:paraId="35B8C040"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9.24</w:t>
            </w:r>
          </w:p>
        </w:tc>
        <w:tc>
          <w:tcPr>
            <w:tcW w:w="2409" w:type="dxa"/>
            <w:tcBorders>
              <w:top w:val="nil"/>
              <w:left w:val="nil"/>
              <w:bottom w:val="single" w:sz="8" w:space="0" w:color="auto"/>
              <w:right w:val="single" w:sz="8" w:space="0" w:color="auto"/>
            </w:tcBorders>
            <w:noWrap/>
            <w:vAlign w:val="center"/>
            <w:hideMark/>
          </w:tcPr>
          <w:p w14:paraId="0BB41B10"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9.79</w:t>
            </w:r>
          </w:p>
        </w:tc>
      </w:tr>
      <w:tr w:rsidR="00D079A9" w:rsidRPr="00B2104E" w14:paraId="1671348C" w14:textId="77777777" w:rsidTr="008E7BB8">
        <w:trPr>
          <w:trHeight w:val="300"/>
        </w:trPr>
        <w:tc>
          <w:tcPr>
            <w:tcW w:w="1620" w:type="dxa"/>
            <w:vMerge w:val="restart"/>
            <w:tcBorders>
              <w:top w:val="nil"/>
              <w:left w:val="single" w:sz="8" w:space="0" w:color="auto"/>
              <w:bottom w:val="single" w:sz="8" w:space="0" w:color="000000"/>
              <w:right w:val="single" w:sz="4" w:space="0" w:color="auto"/>
            </w:tcBorders>
            <w:vAlign w:val="center"/>
            <w:hideMark/>
          </w:tcPr>
          <w:p w14:paraId="7CD87713"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Plástico rígido</w:t>
            </w:r>
          </w:p>
        </w:tc>
        <w:tc>
          <w:tcPr>
            <w:tcW w:w="1782" w:type="dxa"/>
            <w:tcBorders>
              <w:top w:val="nil"/>
              <w:left w:val="nil"/>
              <w:bottom w:val="single" w:sz="4" w:space="0" w:color="auto"/>
              <w:right w:val="single" w:sz="4" w:space="0" w:color="auto"/>
            </w:tcBorders>
            <w:noWrap/>
            <w:vAlign w:val="center"/>
            <w:hideMark/>
          </w:tcPr>
          <w:p w14:paraId="175D0D70"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160-179</w:t>
            </w:r>
          </w:p>
        </w:tc>
        <w:tc>
          <w:tcPr>
            <w:tcW w:w="9639" w:type="dxa"/>
            <w:gridSpan w:val="4"/>
            <w:tcBorders>
              <w:top w:val="single" w:sz="8" w:space="0" w:color="auto"/>
              <w:left w:val="nil"/>
              <w:bottom w:val="single" w:sz="4" w:space="0" w:color="auto"/>
              <w:right w:val="single" w:sz="8" w:space="0" w:color="000000"/>
            </w:tcBorders>
            <w:noWrap/>
            <w:vAlign w:val="center"/>
            <w:hideMark/>
          </w:tcPr>
          <w:p w14:paraId="67D94D23" w14:textId="77777777" w:rsidR="00D079A9" w:rsidRPr="00B2104E" w:rsidRDefault="00D079A9" w:rsidP="008E7BB8">
            <w:pPr>
              <w:jc w:val="center"/>
              <w:rPr>
                <w:rFonts w:ascii="Montserrat" w:eastAsia="Times New Roman" w:hAnsi="Montserrat" w:cs="Arial"/>
                <w:b/>
                <w:bCs/>
                <w:i/>
                <w:iCs/>
                <w:color w:val="C00000"/>
                <w:sz w:val="18"/>
                <w:szCs w:val="18"/>
                <w:lang w:eastAsia="es-MX"/>
              </w:rPr>
            </w:pPr>
            <w:r w:rsidRPr="00B2104E">
              <w:rPr>
                <w:rFonts w:ascii="Montserrat" w:eastAsia="Times New Roman" w:hAnsi="Montserrat" w:cs="Arial"/>
                <w:b/>
                <w:bCs/>
                <w:i/>
                <w:iCs/>
                <w:color w:val="C00000"/>
                <w:sz w:val="18"/>
                <w:szCs w:val="18"/>
                <w:lang w:eastAsia="es-MX"/>
              </w:rPr>
              <w:t>Este tamaño no debe utilizarse para especies de ciclo largo de 18 meses.</w:t>
            </w:r>
          </w:p>
        </w:tc>
      </w:tr>
      <w:tr w:rsidR="00D079A9" w:rsidRPr="00B2104E" w14:paraId="0B86335A" w14:textId="77777777" w:rsidTr="008E7BB8">
        <w:trPr>
          <w:trHeight w:val="300"/>
        </w:trPr>
        <w:tc>
          <w:tcPr>
            <w:tcW w:w="1620" w:type="dxa"/>
            <w:vMerge/>
            <w:tcBorders>
              <w:top w:val="nil"/>
              <w:left w:val="single" w:sz="8" w:space="0" w:color="auto"/>
              <w:bottom w:val="single" w:sz="8" w:space="0" w:color="000000"/>
              <w:right w:val="single" w:sz="4" w:space="0" w:color="auto"/>
            </w:tcBorders>
            <w:vAlign w:val="center"/>
            <w:hideMark/>
          </w:tcPr>
          <w:p w14:paraId="0FF9A9DE"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4" w:space="0" w:color="auto"/>
              <w:right w:val="single" w:sz="4" w:space="0" w:color="auto"/>
            </w:tcBorders>
            <w:noWrap/>
            <w:vAlign w:val="center"/>
            <w:hideMark/>
          </w:tcPr>
          <w:p w14:paraId="77F6564D"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180-200</w:t>
            </w:r>
          </w:p>
        </w:tc>
        <w:tc>
          <w:tcPr>
            <w:tcW w:w="2410" w:type="dxa"/>
            <w:tcBorders>
              <w:top w:val="nil"/>
              <w:left w:val="nil"/>
              <w:bottom w:val="single" w:sz="4" w:space="0" w:color="auto"/>
              <w:right w:val="single" w:sz="4" w:space="0" w:color="auto"/>
            </w:tcBorders>
            <w:noWrap/>
            <w:vAlign w:val="center"/>
            <w:hideMark/>
          </w:tcPr>
          <w:p w14:paraId="4059D211"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8.32</w:t>
            </w:r>
          </w:p>
        </w:tc>
        <w:tc>
          <w:tcPr>
            <w:tcW w:w="2410" w:type="dxa"/>
            <w:tcBorders>
              <w:top w:val="nil"/>
              <w:left w:val="nil"/>
              <w:bottom w:val="single" w:sz="4" w:space="0" w:color="auto"/>
              <w:right w:val="single" w:sz="4" w:space="0" w:color="auto"/>
            </w:tcBorders>
            <w:noWrap/>
            <w:vAlign w:val="center"/>
            <w:hideMark/>
          </w:tcPr>
          <w:p w14:paraId="50DCA706"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8.82</w:t>
            </w:r>
          </w:p>
        </w:tc>
        <w:tc>
          <w:tcPr>
            <w:tcW w:w="2410" w:type="dxa"/>
            <w:tcBorders>
              <w:top w:val="nil"/>
              <w:left w:val="nil"/>
              <w:bottom w:val="single" w:sz="4" w:space="0" w:color="auto"/>
              <w:right w:val="single" w:sz="4" w:space="0" w:color="auto"/>
            </w:tcBorders>
            <w:noWrap/>
            <w:vAlign w:val="center"/>
            <w:hideMark/>
          </w:tcPr>
          <w:p w14:paraId="3C006AA5"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9.35</w:t>
            </w:r>
          </w:p>
        </w:tc>
        <w:tc>
          <w:tcPr>
            <w:tcW w:w="2409" w:type="dxa"/>
            <w:tcBorders>
              <w:top w:val="nil"/>
              <w:left w:val="nil"/>
              <w:bottom w:val="single" w:sz="4" w:space="0" w:color="auto"/>
              <w:right w:val="single" w:sz="8" w:space="0" w:color="auto"/>
            </w:tcBorders>
            <w:noWrap/>
            <w:vAlign w:val="center"/>
            <w:hideMark/>
          </w:tcPr>
          <w:p w14:paraId="77081122"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9.91</w:t>
            </w:r>
          </w:p>
        </w:tc>
      </w:tr>
      <w:tr w:rsidR="00D079A9" w:rsidRPr="00B2104E" w14:paraId="3EFA8C2D" w14:textId="77777777" w:rsidTr="008E7BB8">
        <w:trPr>
          <w:trHeight w:val="300"/>
        </w:trPr>
        <w:tc>
          <w:tcPr>
            <w:tcW w:w="1620" w:type="dxa"/>
            <w:vMerge/>
            <w:tcBorders>
              <w:top w:val="nil"/>
              <w:left w:val="single" w:sz="8" w:space="0" w:color="auto"/>
              <w:bottom w:val="single" w:sz="8" w:space="0" w:color="000000"/>
              <w:right w:val="single" w:sz="4" w:space="0" w:color="auto"/>
            </w:tcBorders>
            <w:vAlign w:val="center"/>
            <w:hideMark/>
          </w:tcPr>
          <w:p w14:paraId="366CA9AF"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8" w:space="0" w:color="auto"/>
              <w:right w:val="single" w:sz="4" w:space="0" w:color="auto"/>
            </w:tcBorders>
            <w:noWrap/>
            <w:vAlign w:val="center"/>
            <w:hideMark/>
          </w:tcPr>
          <w:p w14:paraId="01B67BF0"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201-220</w:t>
            </w:r>
          </w:p>
        </w:tc>
        <w:tc>
          <w:tcPr>
            <w:tcW w:w="2410" w:type="dxa"/>
            <w:tcBorders>
              <w:top w:val="nil"/>
              <w:left w:val="nil"/>
              <w:bottom w:val="single" w:sz="8" w:space="0" w:color="auto"/>
              <w:right w:val="single" w:sz="4" w:space="0" w:color="auto"/>
            </w:tcBorders>
            <w:noWrap/>
            <w:vAlign w:val="center"/>
            <w:hideMark/>
          </w:tcPr>
          <w:p w14:paraId="50BD661A"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9.22</w:t>
            </w:r>
          </w:p>
        </w:tc>
        <w:tc>
          <w:tcPr>
            <w:tcW w:w="2410" w:type="dxa"/>
            <w:tcBorders>
              <w:top w:val="nil"/>
              <w:left w:val="nil"/>
              <w:bottom w:val="single" w:sz="8" w:space="0" w:color="auto"/>
              <w:right w:val="single" w:sz="4" w:space="0" w:color="auto"/>
            </w:tcBorders>
            <w:noWrap/>
            <w:vAlign w:val="center"/>
            <w:hideMark/>
          </w:tcPr>
          <w:p w14:paraId="0D02CAF8"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9.77</w:t>
            </w:r>
          </w:p>
        </w:tc>
        <w:tc>
          <w:tcPr>
            <w:tcW w:w="2410" w:type="dxa"/>
            <w:tcBorders>
              <w:top w:val="nil"/>
              <w:left w:val="nil"/>
              <w:bottom w:val="single" w:sz="8" w:space="0" w:color="auto"/>
              <w:right w:val="single" w:sz="4" w:space="0" w:color="auto"/>
            </w:tcBorders>
            <w:noWrap/>
            <w:vAlign w:val="center"/>
            <w:hideMark/>
          </w:tcPr>
          <w:p w14:paraId="3F313634"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10.36</w:t>
            </w:r>
          </w:p>
        </w:tc>
        <w:tc>
          <w:tcPr>
            <w:tcW w:w="2409" w:type="dxa"/>
            <w:tcBorders>
              <w:top w:val="nil"/>
              <w:left w:val="nil"/>
              <w:bottom w:val="single" w:sz="8" w:space="0" w:color="auto"/>
              <w:right w:val="single" w:sz="8" w:space="0" w:color="auto"/>
            </w:tcBorders>
            <w:noWrap/>
            <w:vAlign w:val="center"/>
            <w:hideMark/>
          </w:tcPr>
          <w:p w14:paraId="5DF945E0"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10.98</w:t>
            </w:r>
          </w:p>
        </w:tc>
      </w:tr>
      <w:tr w:rsidR="00D079A9" w:rsidRPr="00B2104E" w14:paraId="36D3C9C5" w14:textId="77777777" w:rsidTr="008E7BB8">
        <w:trPr>
          <w:trHeight w:val="390"/>
        </w:trPr>
        <w:tc>
          <w:tcPr>
            <w:tcW w:w="13041" w:type="dxa"/>
            <w:gridSpan w:val="6"/>
            <w:tcBorders>
              <w:top w:val="nil"/>
              <w:left w:val="nil"/>
              <w:bottom w:val="single" w:sz="8" w:space="0" w:color="auto"/>
              <w:right w:val="nil"/>
            </w:tcBorders>
            <w:noWrap/>
            <w:vAlign w:val="center"/>
            <w:hideMark/>
          </w:tcPr>
          <w:p w14:paraId="2CE0601B" w14:textId="77777777" w:rsidR="00D079A9" w:rsidRPr="00B2104E" w:rsidRDefault="00D079A9" w:rsidP="008E7BB8">
            <w:pPr>
              <w:rPr>
                <w:rFonts w:ascii="Montserrat" w:eastAsia="Times New Roman" w:hAnsi="Montserrat" w:cs="Arial"/>
                <w:b/>
                <w:bCs/>
                <w:sz w:val="20"/>
                <w:szCs w:val="20"/>
                <w:lang w:eastAsia="es-MX"/>
              </w:rPr>
            </w:pPr>
            <w:r w:rsidRPr="00B2104E">
              <w:rPr>
                <w:rFonts w:ascii="Montserrat" w:eastAsia="Times New Roman" w:hAnsi="Montserrat" w:cs="Arial"/>
                <w:b/>
                <w:bCs/>
                <w:sz w:val="20"/>
                <w:szCs w:val="20"/>
                <w:lang w:eastAsia="es-MX"/>
              </w:rPr>
              <w:t>4.- Planta de ciclo largo, con permanencia en el vivero de 24 meses.</w:t>
            </w:r>
          </w:p>
        </w:tc>
      </w:tr>
      <w:tr w:rsidR="00D079A9" w:rsidRPr="00B2104E" w14:paraId="3CABC4CB" w14:textId="77777777" w:rsidTr="008E7BB8">
        <w:trPr>
          <w:trHeight w:val="555"/>
        </w:trPr>
        <w:tc>
          <w:tcPr>
            <w:tcW w:w="1620" w:type="dxa"/>
            <w:tcBorders>
              <w:top w:val="nil"/>
              <w:left w:val="single" w:sz="8" w:space="0" w:color="auto"/>
              <w:bottom w:val="nil"/>
              <w:right w:val="nil"/>
            </w:tcBorders>
            <w:shd w:val="clear" w:color="000000" w:fill="DDD9C4"/>
            <w:vAlign w:val="center"/>
            <w:hideMark/>
          </w:tcPr>
          <w:p w14:paraId="75F05BDC"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Tipo de contenedor</w:t>
            </w:r>
          </w:p>
        </w:tc>
        <w:tc>
          <w:tcPr>
            <w:tcW w:w="1782" w:type="dxa"/>
            <w:tcBorders>
              <w:top w:val="nil"/>
              <w:left w:val="single" w:sz="8" w:space="0" w:color="auto"/>
              <w:bottom w:val="single" w:sz="8" w:space="0" w:color="auto"/>
              <w:right w:val="single" w:sz="8" w:space="0" w:color="auto"/>
            </w:tcBorders>
            <w:shd w:val="clear" w:color="000000" w:fill="DDD9C4"/>
            <w:vAlign w:val="center"/>
            <w:hideMark/>
          </w:tcPr>
          <w:p w14:paraId="21010A33"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Volumen de la cavidad (ml)</w:t>
            </w:r>
          </w:p>
        </w:tc>
        <w:tc>
          <w:tcPr>
            <w:tcW w:w="2410" w:type="dxa"/>
            <w:tcBorders>
              <w:top w:val="nil"/>
              <w:left w:val="nil"/>
              <w:bottom w:val="nil"/>
              <w:right w:val="nil"/>
            </w:tcBorders>
            <w:shd w:val="clear" w:color="000000" w:fill="DDD9C4"/>
            <w:vAlign w:val="center"/>
            <w:hideMark/>
          </w:tcPr>
          <w:p w14:paraId="3FF102FF"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w:t>
            </w:r>
            <w:r>
              <w:rPr>
                <w:rFonts w:ascii="Montserrat" w:eastAsia="Times New Roman" w:hAnsi="Montserrat" w:cs="Arial"/>
                <w:b/>
                <w:bCs/>
                <w:sz w:val="18"/>
                <w:szCs w:val="18"/>
                <w:lang w:eastAsia="es-MX"/>
              </w:rPr>
              <w:t xml:space="preserve"> </w:t>
            </w:r>
            <w:proofErr w:type="spellStart"/>
            <w:r w:rsidRPr="00B2104E">
              <w:rPr>
                <w:rFonts w:ascii="Montserrat" w:eastAsia="Times New Roman" w:hAnsi="Montserrat" w:cs="Arial"/>
                <w:b/>
                <w:bCs/>
                <w:sz w:val="18"/>
                <w:szCs w:val="18"/>
                <w:lang w:eastAsia="es-MX"/>
              </w:rPr>
              <w:t>refo</w:t>
            </w:r>
            <w:proofErr w:type="spellEnd"/>
            <w:r w:rsidRPr="00B2104E">
              <w:rPr>
                <w:rFonts w:ascii="Montserrat" w:eastAsia="Times New Roman" w:hAnsi="Montserrat" w:cs="Arial"/>
                <w:b/>
                <w:bCs/>
                <w:sz w:val="18"/>
                <w:szCs w:val="18"/>
                <w:lang w:eastAsia="es-MX"/>
              </w:rPr>
              <w:t>. inicial (2026)</w:t>
            </w:r>
          </w:p>
        </w:tc>
        <w:tc>
          <w:tcPr>
            <w:tcW w:w="2410" w:type="dxa"/>
            <w:tcBorders>
              <w:top w:val="nil"/>
              <w:left w:val="single" w:sz="8" w:space="0" w:color="auto"/>
              <w:bottom w:val="single" w:sz="8" w:space="0" w:color="auto"/>
              <w:right w:val="single" w:sz="8" w:space="0" w:color="auto"/>
            </w:tcBorders>
            <w:shd w:val="clear" w:color="000000" w:fill="DDD9C4"/>
            <w:vAlign w:val="center"/>
            <w:hideMark/>
          </w:tcPr>
          <w:p w14:paraId="1C0CBA85"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1er. Mantenimiento (2027)</w:t>
            </w:r>
          </w:p>
        </w:tc>
        <w:tc>
          <w:tcPr>
            <w:tcW w:w="2410" w:type="dxa"/>
            <w:tcBorders>
              <w:top w:val="nil"/>
              <w:left w:val="nil"/>
              <w:bottom w:val="nil"/>
              <w:right w:val="nil"/>
            </w:tcBorders>
            <w:shd w:val="clear" w:color="000000" w:fill="DDD9C4"/>
            <w:vAlign w:val="center"/>
            <w:hideMark/>
          </w:tcPr>
          <w:p w14:paraId="2F5C378A"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2do. Mantenimiento (2028)</w:t>
            </w:r>
          </w:p>
        </w:tc>
        <w:tc>
          <w:tcPr>
            <w:tcW w:w="2409" w:type="dxa"/>
            <w:tcBorders>
              <w:top w:val="nil"/>
              <w:left w:val="single" w:sz="8" w:space="0" w:color="auto"/>
              <w:bottom w:val="single" w:sz="8" w:space="0" w:color="auto"/>
              <w:right w:val="single" w:sz="8" w:space="0" w:color="auto"/>
            </w:tcBorders>
            <w:shd w:val="clear" w:color="000000" w:fill="DDD9C4"/>
            <w:vAlign w:val="center"/>
            <w:hideMark/>
          </w:tcPr>
          <w:p w14:paraId="7FCB7DF3"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Costo unitario, 3er. Mantenimiento (2029)</w:t>
            </w:r>
          </w:p>
        </w:tc>
      </w:tr>
      <w:tr w:rsidR="00D079A9" w:rsidRPr="00B2104E" w14:paraId="6FB9DEFE" w14:textId="77777777" w:rsidTr="008E7BB8">
        <w:trPr>
          <w:trHeight w:val="300"/>
        </w:trPr>
        <w:tc>
          <w:tcPr>
            <w:tcW w:w="1620" w:type="dxa"/>
            <w:vMerge w:val="restart"/>
            <w:tcBorders>
              <w:top w:val="single" w:sz="8" w:space="0" w:color="auto"/>
              <w:left w:val="single" w:sz="8" w:space="0" w:color="auto"/>
              <w:bottom w:val="single" w:sz="8" w:space="0" w:color="000000"/>
              <w:right w:val="single" w:sz="4" w:space="0" w:color="auto"/>
            </w:tcBorders>
            <w:vAlign w:val="center"/>
            <w:hideMark/>
          </w:tcPr>
          <w:p w14:paraId="24A980C8"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Poliestireno expandido</w:t>
            </w:r>
          </w:p>
        </w:tc>
        <w:tc>
          <w:tcPr>
            <w:tcW w:w="1782" w:type="dxa"/>
            <w:tcBorders>
              <w:top w:val="nil"/>
              <w:left w:val="nil"/>
              <w:bottom w:val="single" w:sz="4" w:space="0" w:color="auto"/>
              <w:right w:val="single" w:sz="4" w:space="0" w:color="auto"/>
            </w:tcBorders>
            <w:noWrap/>
            <w:vAlign w:val="center"/>
            <w:hideMark/>
          </w:tcPr>
          <w:p w14:paraId="15BE34C0"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160-179</w:t>
            </w:r>
          </w:p>
        </w:tc>
        <w:tc>
          <w:tcPr>
            <w:tcW w:w="9639" w:type="dxa"/>
            <w:gridSpan w:val="4"/>
            <w:tcBorders>
              <w:top w:val="single" w:sz="8" w:space="0" w:color="auto"/>
              <w:left w:val="nil"/>
              <w:bottom w:val="single" w:sz="4" w:space="0" w:color="auto"/>
              <w:right w:val="single" w:sz="8" w:space="0" w:color="000000"/>
            </w:tcBorders>
            <w:noWrap/>
            <w:vAlign w:val="center"/>
            <w:hideMark/>
          </w:tcPr>
          <w:p w14:paraId="3CFA7727" w14:textId="77777777" w:rsidR="00D079A9" w:rsidRPr="00B2104E" w:rsidRDefault="00D079A9" w:rsidP="008E7BB8">
            <w:pPr>
              <w:jc w:val="center"/>
              <w:rPr>
                <w:rFonts w:ascii="Montserrat" w:eastAsia="Times New Roman" w:hAnsi="Montserrat" w:cs="Arial"/>
                <w:b/>
                <w:bCs/>
                <w:i/>
                <w:iCs/>
                <w:color w:val="C00000"/>
                <w:sz w:val="18"/>
                <w:szCs w:val="18"/>
                <w:lang w:eastAsia="es-MX"/>
              </w:rPr>
            </w:pPr>
            <w:r w:rsidRPr="00B2104E">
              <w:rPr>
                <w:rFonts w:ascii="Montserrat" w:eastAsia="Times New Roman" w:hAnsi="Montserrat" w:cs="Arial"/>
                <w:b/>
                <w:bCs/>
                <w:i/>
                <w:iCs/>
                <w:color w:val="C00000"/>
                <w:sz w:val="18"/>
                <w:szCs w:val="18"/>
                <w:lang w:eastAsia="es-MX"/>
              </w:rPr>
              <w:t>Este tamaño no debe utilizarse para especies de ciclo largo de 24 meses.</w:t>
            </w:r>
          </w:p>
        </w:tc>
      </w:tr>
      <w:tr w:rsidR="00D079A9" w:rsidRPr="00B2104E" w14:paraId="2B472EDC" w14:textId="77777777" w:rsidTr="008E7BB8">
        <w:trPr>
          <w:trHeight w:val="300"/>
        </w:trPr>
        <w:tc>
          <w:tcPr>
            <w:tcW w:w="1620" w:type="dxa"/>
            <w:vMerge/>
            <w:tcBorders>
              <w:top w:val="single" w:sz="8" w:space="0" w:color="auto"/>
              <w:left w:val="single" w:sz="8" w:space="0" w:color="auto"/>
              <w:bottom w:val="single" w:sz="8" w:space="0" w:color="000000"/>
              <w:right w:val="single" w:sz="4" w:space="0" w:color="auto"/>
            </w:tcBorders>
            <w:vAlign w:val="center"/>
            <w:hideMark/>
          </w:tcPr>
          <w:p w14:paraId="48ACAF95"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4" w:space="0" w:color="auto"/>
              <w:right w:val="single" w:sz="4" w:space="0" w:color="auto"/>
            </w:tcBorders>
            <w:noWrap/>
            <w:vAlign w:val="center"/>
            <w:hideMark/>
          </w:tcPr>
          <w:p w14:paraId="23D8C3F8"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180-200</w:t>
            </w:r>
          </w:p>
        </w:tc>
        <w:tc>
          <w:tcPr>
            <w:tcW w:w="2410" w:type="dxa"/>
            <w:tcBorders>
              <w:top w:val="nil"/>
              <w:left w:val="nil"/>
              <w:bottom w:val="single" w:sz="4" w:space="0" w:color="auto"/>
              <w:right w:val="single" w:sz="4" w:space="0" w:color="auto"/>
            </w:tcBorders>
            <w:noWrap/>
            <w:vAlign w:val="center"/>
            <w:hideMark/>
          </w:tcPr>
          <w:p w14:paraId="4DE2B698"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8.02</w:t>
            </w:r>
          </w:p>
        </w:tc>
        <w:tc>
          <w:tcPr>
            <w:tcW w:w="2410" w:type="dxa"/>
            <w:tcBorders>
              <w:top w:val="nil"/>
              <w:left w:val="nil"/>
              <w:bottom w:val="single" w:sz="4" w:space="0" w:color="auto"/>
              <w:right w:val="single" w:sz="4" w:space="0" w:color="auto"/>
            </w:tcBorders>
            <w:noWrap/>
            <w:vAlign w:val="center"/>
            <w:hideMark/>
          </w:tcPr>
          <w:p w14:paraId="0D83B339"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8.50</w:t>
            </w:r>
          </w:p>
        </w:tc>
        <w:tc>
          <w:tcPr>
            <w:tcW w:w="2410" w:type="dxa"/>
            <w:tcBorders>
              <w:top w:val="nil"/>
              <w:left w:val="nil"/>
              <w:bottom w:val="single" w:sz="4" w:space="0" w:color="auto"/>
              <w:right w:val="single" w:sz="4" w:space="0" w:color="auto"/>
            </w:tcBorders>
            <w:noWrap/>
            <w:vAlign w:val="center"/>
            <w:hideMark/>
          </w:tcPr>
          <w:p w14:paraId="107F488F"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9.01</w:t>
            </w:r>
          </w:p>
        </w:tc>
        <w:tc>
          <w:tcPr>
            <w:tcW w:w="2409" w:type="dxa"/>
            <w:tcBorders>
              <w:top w:val="nil"/>
              <w:left w:val="nil"/>
              <w:bottom w:val="single" w:sz="4" w:space="0" w:color="auto"/>
              <w:right w:val="single" w:sz="8" w:space="0" w:color="auto"/>
            </w:tcBorders>
            <w:noWrap/>
            <w:vAlign w:val="center"/>
            <w:hideMark/>
          </w:tcPr>
          <w:p w14:paraId="7E0F47EC"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9.55</w:t>
            </w:r>
          </w:p>
        </w:tc>
      </w:tr>
      <w:tr w:rsidR="00D079A9" w:rsidRPr="00B2104E" w14:paraId="64687653" w14:textId="77777777" w:rsidTr="008E7BB8">
        <w:trPr>
          <w:trHeight w:val="300"/>
        </w:trPr>
        <w:tc>
          <w:tcPr>
            <w:tcW w:w="1620" w:type="dxa"/>
            <w:vMerge/>
            <w:tcBorders>
              <w:top w:val="single" w:sz="8" w:space="0" w:color="auto"/>
              <w:left w:val="single" w:sz="8" w:space="0" w:color="auto"/>
              <w:bottom w:val="single" w:sz="8" w:space="0" w:color="000000"/>
              <w:right w:val="single" w:sz="4" w:space="0" w:color="auto"/>
            </w:tcBorders>
            <w:vAlign w:val="center"/>
            <w:hideMark/>
          </w:tcPr>
          <w:p w14:paraId="64DD66CA"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8" w:space="0" w:color="auto"/>
              <w:right w:val="single" w:sz="4" w:space="0" w:color="auto"/>
            </w:tcBorders>
            <w:noWrap/>
            <w:vAlign w:val="center"/>
            <w:hideMark/>
          </w:tcPr>
          <w:p w14:paraId="1CBD4E6B"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201-220</w:t>
            </w:r>
          </w:p>
        </w:tc>
        <w:tc>
          <w:tcPr>
            <w:tcW w:w="2410" w:type="dxa"/>
            <w:tcBorders>
              <w:top w:val="nil"/>
              <w:left w:val="nil"/>
              <w:bottom w:val="single" w:sz="8" w:space="0" w:color="auto"/>
              <w:right w:val="single" w:sz="4" w:space="0" w:color="auto"/>
            </w:tcBorders>
            <w:noWrap/>
            <w:vAlign w:val="center"/>
            <w:hideMark/>
          </w:tcPr>
          <w:p w14:paraId="25761C17"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8.97</w:t>
            </w:r>
          </w:p>
        </w:tc>
        <w:tc>
          <w:tcPr>
            <w:tcW w:w="2410" w:type="dxa"/>
            <w:tcBorders>
              <w:top w:val="nil"/>
              <w:left w:val="nil"/>
              <w:bottom w:val="single" w:sz="8" w:space="0" w:color="auto"/>
              <w:right w:val="single" w:sz="4" w:space="0" w:color="auto"/>
            </w:tcBorders>
            <w:noWrap/>
            <w:vAlign w:val="center"/>
            <w:hideMark/>
          </w:tcPr>
          <w:p w14:paraId="3F206131"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9.51</w:t>
            </w:r>
          </w:p>
        </w:tc>
        <w:tc>
          <w:tcPr>
            <w:tcW w:w="2410" w:type="dxa"/>
            <w:tcBorders>
              <w:top w:val="nil"/>
              <w:left w:val="nil"/>
              <w:bottom w:val="single" w:sz="8" w:space="0" w:color="auto"/>
              <w:right w:val="single" w:sz="4" w:space="0" w:color="auto"/>
            </w:tcBorders>
            <w:noWrap/>
            <w:vAlign w:val="center"/>
            <w:hideMark/>
          </w:tcPr>
          <w:p w14:paraId="583D6F8A"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10.08</w:t>
            </w:r>
          </w:p>
        </w:tc>
        <w:tc>
          <w:tcPr>
            <w:tcW w:w="2409" w:type="dxa"/>
            <w:tcBorders>
              <w:top w:val="nil"/>
              <w:left w:val="nil"/>
              <w:bottom w:val="single" w:sz="8" w:space="0" w:color="auto"/>
              <w:right w:val="single" w:sz="8" w:space="0" w:color="auto"/>
            </w:tcBorders>
            <w:noWrap/>
            <w:vAlign w:val="center"/>
            <w:hideMark/>
          </w:tcPr>
          <w:p w14:paraId="47ECD9B3"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10.68</w:t>
            </w:r>
          </w:p>
        </w:tc>
      </w:tr>
      <w:tr w:rsidR="00D079A9" w:rsidRPr="00B2104E" w14:paraId="23E5181E" w14:textId="77777777" w:rsidTr="008E7BB8">
        <w:trPr>
          <w:trHeight w:val="300"/>
        </w:trPr>
        <w:tc>
          <w:tcPr>
            <w:tcW w:w="1620" w:type="dxa"/>
            <w:vMerge w:val="restart"/>
            <w:tcBorders>
              <w:top w:val="nil"/>
              <w:left w:val="single" w:sz="8" w:space="0" w:color="auto"/>
              <w:bottom w:val="single" w:sz="8" w:space="0" w:color="000000"/>
              <w:right w:val="single" w:sz="4" w:space="0" w:color="auto"/>
            </w:tcBorders>
            <w:vAlign w:val="center"/>
            <w:hideMark/>
          </w:tcPr>
          <w:p w14:paraId="1690473D"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lastRenderedPageBreak/>
              <w:t>Plástico rígido</w:t>
            </w:r>
          </w:p>
        </w:tc>
        <w:tc>
          <w:tcPr>
            <w:tcW w:w="1782" w:type="dxa"/>
            <w:tcBorders>
              <w:top w:val="nil"/>
              <w:left w:val="nil"/>
              <w:bottom w:val="single" w:sz="4" w:space="0" w:color="auto"/>
              <w:right w:val="single" w:sz="4" w:space="0" w:color="auto"/>
            </w:tcBorders>
            <w:noWrap/>
            <w:vAlign w:val="center"/>
            <w:hideMark/>
          </w:tcPr>
          <w:p w14:paraId="3809B704"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160-179</w:t>
            </w:r>
          </w:p>
        </w:tc>
        <w:tc>
          <w:tcPr>
            <w:tcW w:w="9639" w:type="dxa"/>
            <w:gridSpan w:val="4"/>
            <w:tcBorders>
              <w:top w:val="single" w:sz="8" w:space="0" w:color="auto"/>
              <w:left w:val="nil"/>
              <w:bottom w:val="single" w:sz="4" w:space="0" w:color="auto"/>
              <w:right w:val="single" w:sz="8" w:space="0" w:color="000000"/>
            </w:tcBorders>
            <w:noWrap/>
            <w:vAlign w:val="center"/>
            <w:hideMark/>
          </w:tcPr>
          <w:p w14:paraId="67BEF5B5" w14:textId="77777777" w:rsidR="00D079A9" w:rsidRPr="00B2104E" w:rsidRDefault="00D079A9" w:rsidP="008E7BB8">
            <w:pPr>
              <w:jc w:val="center"/>
              <w:rPr>
                <w:rFonts w:ascii="Montserrat" w:eastAsia="Times New Roman" w:hAnsi="Montserrat" w:cs="Arial"/>
                <w:b/>
                <w:bCs/>
                <w:i/>
                <w:iCs/>
                <w:color w:val="C00000"/>
                <w:sz w:val="18"/>
                <w:szCs w:val="18"/>
                <w:lang w:eastAsia="es-MX"/>
              </w:rPr>
            </w:pPr>
            <w:r w:rsidRPr="00B2104E">
              <w:rPr>
                <w:rFonts w:ascii="Montserrat" w:eastAsia="Times New Roman" w:hAnsi="Montserrat" w:cs="Arial"/>
                <w:b/>
                <w:bCs/>
                <w:i/>
                <w:iCs/>
                <w:color w:val="C00000"/>
                <w:sz w:val="18"/>
                <w:szCs w:val="18"/>
                <w:lang w:eastAsia="es-MX"/>
              </w:rPr>
              <w:t>Este tamaño no debe utilizarse para especies de ciclo largo de 24 meses.</w:t>
            </w:r>
          </w:p>
        </w:tc>
      </w:tr>
      <w:tr w:rsidR="00D079A9" w:rsidRPr="00B2104E" w14:paraId="1F2DC794" w14:textId="77777777" w:rsidTr="008E7BB8">
        <w:trPr>
          <w:trHeight w:val="300"/>
        </w:trPr>
        <w:tc>
          <w:tcPr>
            <w:tcW w:w="1620" w:type="dxa"/>
            <w:vMerge/>
            <w:tcBorders>
              <w:top w:val="nil"/>
              <w:left w:val="single" w:sz="8" w:space="0" w:color="auto"/>
              <w:bottom w:val="single" w:sz="8" w:space="0" w:color="000000"/>
              <w:right w:val="single" w:sz="4" w:space="0" w:color="auto"/>
            </w:tcBorders>
            <w:vAlign w:val="center"/>
            <w:hideMark/>
          </w:tcPr>
          <w:p w14:paraId="26DAF7F0"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4" w:space="0" w:color="auto"/>
              <w:right w:val="single" w:sz="4" w:space="0" w:color="auto"/>
            </w:tcBorders>
            <w:noWrap/>
            <w:vAlign w:val="center"/>
            <w:hideMark/>
          </w:tcPr>
          <w:p w14:paraId="39667F24"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180-200</w:t>
            </w:r>
          </w:p>
        </w:tc>
        <w:tc>
          <w:tcPr>
            <w:tcW w:w="2410" w:type="dxa"/>
            <w:tcBorders>
              <w:top w:val="nil"/>
              <w:left w:val="nil"/>
              <w:bottom w:val="single" w:sz="4" w:space="0" w:color="auto"/>
              <w:right w:val="single" w:sz="4" w:space="0" w:color="auto"/>
            </w:tcBorders>
            <w:noWrap/>
            <w:vAlign w:val="center"/>
            <w:hideMark/>
          </w:tcPr>
          <w:p w14:paraId="2C285076"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9.08</w:t>
            </w:r>
          </w:p>
        </w:tc>
        <w:tc>
          <w:tcPr>
            <w:tcW w:w="2410" w:type="dxa"/>
            <w:tcBorders>
              <w:top w:val="nil"/>
              <w:left w:val="nil"/>
              <w:bottom w:val="single" w:sz="4" w:space="0" w:color="auto"/>
              <w:right w:val="single" w:sz="4" w:space="0" w:color="auto"/>
            </w:tcBorders>
            <w:noWrap/>
            <w:vAlign w:val="center"/>
            <w:hideMark/>
          </w:tcPr>
          <w:p w14:paraId="21A3842E"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9.63</w:t>
            </w:r>
          </w:p>
        </w:tc>
        <w:tc>
          <w:tcPr>
            <w:tcW w:w="2410" w:type="dxa"/>
            <w:tcBorders>
              <w:top w:val="nil"/>
              <w:left w:val="nil"/>
              <w:bottom w:val="single" w:sz="4" w:space="0" w:color="auto"/>
              <w:right w:val="single" w:sz="4" w:space="0" w:color="auto"/>
            </w:tcBorders>
            <w:noWrap/>
            <w:vAlign w:val="center"/>
            <w:hideMark/>
          </w:tcPr>
          <w:p w14:paraId="19128CDD"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10.21</w:t>
            </w:r>
          </w:p>
        </w:tc>
        <w:tc>
          <w:tcPr>
            <w:tcW w:w="2409" w:type="dxa"/>
            <w:tcBorders>
              <w:top w:val="nil"/>
              <w:left w:val="nil"/>
              <w:bottom w:val="single" w:sz="4" w:space="0" w:color="auto"/>
              <w:right w:val="single" w:sz="8" w:space="0" w:color="auto"/>
            </w:tcBorders>
            <w:noWrap/>
            <w:vAlign w:val="center"/>
            <w:hideMark/>
          </w:tcPr>
          <w:p w14:paraId="77B2BDF1"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10.82</w:t>
            </w:r>
          </w:p>
        </w:tc>
      </w:tr>
      <w:tr w:rsidR="00D079A9" w:rsidRPr="00B2104E" w14:paraId="025CF8B4" w14:textId="77777777" w:rsidTr="008E7BB8">
        <w:trPr>
          <w:trHeight w:val="300"/>
        </w:trPr>
        <w:tc>
          <w:tcPr>
            <w:tcW w:w="1620" w:type="dxa"/>
            <w:vMerge/>
            <w:tcBorders>
              <w:top w:val="nil"/>
              <w:left w:val="single" w:sz="8" w:space="0" w:color="auto"/>
              <w:bottom w:val="single" w:sz="8" w:space="0" w:color="000000"/>
              <w:right w:val="single" w:sz="4" w:space="0" w:color="auto"/>
            </w:tcBorders>
            <w:vAlign w:val="center"/>
            <w:hideMark/>
          </w:tcPr>
          <w:p w14:paraId="3A4E4A83" w14:textId="77777777" w:rsidR="00D079A9" w:rsidRPr="00B2104E" w:rsidRDefault="00D079A9" w:rsidP="008E7BB8">
            <w:pPr>
              <w:rPr>
                <w:rFonts w:ascii="Montserrat" w:eastAsia="Times New Roman" w:hAnsi="Montserrat" w:cs="Arial"/>
                <w:b/>
                <w:bCs/>
                <w:sz w:val="18"/>
                <w:szCs w:val="18"/>
                <w:lang w:eastAsia="es-MX"/>
              </w:rPr>
            </w:pPr>
          </w:p>
        </w:tc>
        <w:tc>
          <w:tcPr>
            <w:tcW w:w="1782" w:type="dxa"/>
            <w:tcBorders>
              <w:top w:val="nil"/>
              <w:left w:val="nil"/>
              <w:bottom w:val="single" w:sz="8" w:space="0" w:color="auto"/>
              <w:right w:val="single" w:sz="4" w:space="0" w:color="auto"/>
            </w:tcBorders>
            <w:noWrap/>
            <w:vAlign w:val="center"/>
            <w:hideMark/>
          </w:tcPr>
          <w:p w14:paraId="688D63F2"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201-220</w:t>
            </w:r>
          </w:p>
        </w:tc>
        <w:tc>
          <w:tcPr>
            <w:tcW w:w="2410" w:type="dxa"/>
            <w:tcBorders>
              <w:top w:val="nil"/>
              <w:left w:val="nil"/>
              <w:bottom w:val="single" w:sz="8" w:space="0" w:color="auto"/>
              <w:right w:val="single" w:sz="4" w:space="0" w:color="auto"/>
            </w:tcBorders>
            <w:noWrap/>
            <w:vAlign w:val="center"/>
            <w:hideMark/>
          </w:tcPr>
          <w:p w14:paraId="13402B62" w14:textId="77777777" w:rsidR="00D079A9" w:rsidRPr="00B2104E" w:rsidRDefault="00D079A9" w:rsidP="008E7BB8">
            <w:pPr>
              <w:jc w:val="center"/>
              <w:rPr>
                <w:rFonts w:ascii="Montserrat" w:eastAsia="Times New Roman" w:hAnsi="Montserrat" w:cs="Arial"/>
                <w:b/>
                <w:bCs/>
                <w:sz w:val="18"/>
                <w:szCs w:val="18"/>
                <w:lang w:eastAsia="es-MX"/>
              </w:rPr>
            </w:pPr>
            <w:r w:rsidRPr="00B2104E">
              <w:rPr>
                <w:rFonts w:ascii="Montserrat" w:eastAsia="Times New Roman" w:hAnsi="Montserrat" w:cs="Arial"/>
                <w:b/>
                <w:bCs/>
                <w:sz w:val="18"/>
                <w:szCs w:val="18"/>
                <w:lang w:eastAsia="es-MX"/>
              </w:rPr>
              <w:t>9.96</w:t>
            </w:r>
          </w:p>
        </w:tc>
        <w:tc>
          <w:tcPr>
            <w:tcW w:w="2410" w:type="dxa"/>
            <w:tcBorders>
              <w:top w:val="nil"/>
              <w:left w:val="nil"/>
              <w:bottom w:val="single" w:sz="8" w:space="0" w:color="auto"/>
              <w:right w:val="single" w:sz="4" w:space="0" w:color="auto"/>
            </w:tcBorders>
            <w:noWrap/>
            <w:vAlign w:val="center"/>
            <w:hideMark/>
          </w:tcPr>
          <w:p w14:paraId="1FCD1ABB"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10.56</w:t>
            </w:r>
          </w:p>
        </w:tc>
        <w:tc>
          <w:tcPr>
            <w:tcW w:w="2410" w:type="dxa"/>
            <w:tcBorders>
              <w:top w:val="nil"/>
              <w:left w:val="nil"/>
              <w:bottom w:val="single" w:sz="8" w:space="0" w:color="auto"/>
              <w:right w:val="single" w:sz="4" w:space="0" w:color="auto"/>
            </w:tcBorders>
            <w:noWrap/>
            <w:vAlign w:val="center"/>
            <w:hideMark/>
          </w:tcPr>
          <w:p w14:paraId="1A874064"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11.19</w:t>
            </w:r>
          </w:p>
        </w:tc>
        <w:tc>
          <w:tcPr>
            <w:tcW w:w="2409" w:type="dxa"/>
            <w:tcBorders>
              <w:top w:val="nil"/>
              <w:left w:val="nil"/>
              <w:bottom w:val="single" w:sz="8" w:space="0" w:color="auto"/>
              <w:right w:val="single" w:sz="8" w:space="0" w:color="auto"/>
            </w:tcBorders>
            <w:noWrap/>
            <w:vAlign w:val="center"/>
            <w:hideMark/>
          </w:tcPr>
          <w:p w14:paraId="51BE089B" w14:textId="77777777" w:rsidR="00D079A9" w:rsidRPr="00B2104E" w:rsidRDefault="00D079A9" w:rsidP="008E7BB8">
            <w:pPr>
              <w:jc w:val="center"/>
              <w:rPr>
                <w:rFonts w:ascii="Montserrat" w:eastAsia="Times New Roman" w:hAnsi="Montserrat" w:cs="Arial"/>
                <w:sz w:val="18"/>
                <w:szCs w:val="18"/>
                <w:lang w:eastAsia="es-MX"/>
              </w:rPr>
            </w:pPr>
            <w:r w:rsidRPr="00B2104E">
              <w:rPr>
                <w:rFonts w:ascii="Montserrat" w:eastAsia="Times New Roman" w:hAnsi="Montserrat" w:cs="Arial"/>
                <w:sz w:val="18"/>
                <w:szCs w:val="18"/>
                <w:lang w:eastAsia="es-MX"/>
              </w:rPr>
              <w:t>11.87</w:t>
            </w:r>
          </w:p>
        </w:tc>
      </w:tr>
    </w:tbl>
    <w:p w14:paraId="43BDD56D" w14:textId="77777777" w:rsidR="00D079A9" w:rsidRDefault="00D079A9" w:rsidP="00D079A9">
      <w:pPr>
        <w:ind w:left="284" w:hanging="284"/>
        <w:rPr>
          <w:rFonts w:ascii="Montserrat" w:hAnsi="Montserrat" w:cs="Noto Sans"/>
          <w:sz w:val="18"/>
        </w:rPr>
      </w:pPr>
    </w:p>
    <w:tbl>
      <w:tblPr>
        <w:tblW w:w="13060" w:type="dxa"/>
        <w:tblInd w:w="55" w:type="dxa"/>
        <w:tblCellMar>
          <w:left w:w="70" w:type="dxa"/>
          <w:right w:w="70" w:type="dxa"/>
        </w:tblCellMar>
        <w:tblLook w:val="04A0" w:firstRow="1" w:lastRow="0" w:firstColumn="1" w:lastColumn="0" w:noHBand="0" w:noVBand="1"/>
      </w:tblPr>
      <w:tblGrid>
        <w:gridCol w:w="2567"/>
        <w:gridCol w:w="2410"/>
        <w:gridCol w:w="2835"/>
        <w:gridCol w:w="2693"/>
        <w:gridCol w:w="2555"/>
      </w:tblGrid>
      <w:tr w:rsidR="00D079A9" w:rsidRPr="00CC4848" w14:paraId="0A978606" w14:textId="77777777" w:rsidTr="008E7BB8">
        <w:trPr>
          <w:trHeight w:val="300"/>
        </w:trPr>
        <w:tc>
          <w:tcPr>
            <w:tcW w:w="13060" w:type="dxa"/>
            <w:gridSpan w:val="5"/>
            <w:tcBorders>
              <w:top w:val="nil"/>
              <w:left w:val="nil"/>
              <w:bottom w:val="nil"/>
              <w:right w:val="nil"/>
            </w:tcBorders>
            <w:shd w:val="clear" w:color="000000" w:fill="494529"/>
            <w:vAlign w:val="center"/>
            <w:hideMark/>
          </w:tcPr>
          <w:p w14:paraId="64B18DBD" w14:textId="77777777" w:rsidR="00D079A9" w:rsidRPr="00CC4848" w:rsidRDefault="00D079A9" w:rsidP="008E7BB8">
            <w:pPr>
              <w:jc w:val="center"/>
              <w:rPr>
                <w:rFonts w:ascii="Montserrat" w:eastAsia="Times New Roman" w:hAnsi="Montserrat" w:cs="Arial"/>
                <w:b/>
                <w:bCs/>
                <w:color w:val="FFFFFF"/>
                <w:sz w:val="20"/>
                <w:szCs w:val="20"/>
                <w:lang w:eastAsia="es-MX"/>
              </w:rPr>
            </w:pPr>
            <w:r w:rsidRPr="0009122B">
              <w:rPr>
                <w:rFonts w:ascii="Noto Sans" w:eastAsia="Times New Roman" w:hAnsi="Noto Sans" w:cs="Noto Sans"/>
                <w:b/>
                <w:bCs/>
                <w:color w:val="FFFFFF"/>
                <w:sz w:val="20"/>
                <w:szCs w:val="20"/>
              </w:rPr>
              <w:t>Cuadro 5.- Costos unitarios de producción o adquisición de planta producida en sistema a raíz desnuda</w:t>
            </w:r>
          </w:p>
        </w:tc>
      </w:tr>
      <w:tr w:rsidR="00D079A9" w:rsidRPr="00CC4848" w14:paraId="1F0E04FC" w14:textId="77777777" w:rsidTr="008E7BB8">
        <w:trPr>
          <w:trHeight w:val="92"/>
        </w:trPr>
        <w:tc>
          <w:tcPr>
            <w:tcW w:w="2567" w:type="dxa"/>
            <w:tcBorders>
              <w:top w:val="nil"/>
              <w:left w:val="nil"/>
              <w:bottom w:val="nil"/>
              <w:right w:val="nil"/>
            </w:tcBorders>
            <w:noWrap/>
            <w:vAlign w:val="bottom"/>
            <w:hideMark/>
          </w:tcPr>
          <w:p w14:paraId="71FD390B" w14:textId="77777777" w:rsidR="00D079A9" w:rsidRPr="00CC4848" w:rsidRDefault="00D079A9" w:rsidP="008E7BB8">
            <w:pPr>
              <w:rPr>
                <w:rFonts w:ascii="Montserrat" w:eastAsia="Times New Roman" w:hAnsi="Montserrat" w:cs="Arial"/>
                <w:sz w:val="8"/>
                <w:szCs w:val="16"/>
                <w:lang w:eastAsia="es-MX"/>
              </w:rPr>
            </w:pPr>
          </w:p>
        </w:tc>
        <w:tc>
          <w:tcPr>
            <w:tcW w:w="2410" w:type="dxa"/>
            <w:tcBorders>
              <w:top w:val="nil"/>
              <w:left w:val="nil"/>
              <w:bottom w:val="nil"/>
              <w:right w:val="nil"/>
            </w:tcBorders>
            <w:noWrap/>
            <w:vAlign w:val="bottom"/>
            <w:hideMark/>
          </w:tcPr>
          <w:p w14:paraId="1A8242ED" w14:textId="77777777" w:rsidR="00D079A9" w:rsidRPr="00CC4848" w:rsidRDefault="00D079A9" w:rsidP="008E7BB8">
            <w:pPr>
              <w:rPr>
                <w:rFonts w:ascii="Montserrat" w:eastAsia="Times New Roman" w:hAnsi="Montserrat" w:cs="Arial"/>
                <w:sz w:val="8"/>
                <w:szCs w:val="16"/>
                <w:lang w:eastAsia="es-MX"/>
              </w:rPr>
            </w:pPr>
          </w:p>
        </w:tc>
        <w:tc>
          <w:tcPr>
            <w:tcW w:w="2835" w:type="dxa"/>
            <w:tcBorders>
              <w:top w:val="nil"/>
              <w:left w:val="nil"/>
              <w:bottom w:val="nil"/>
              <w:right w:val="nil"/>
            </w:tcBorders>
            <w:noWrap/>
            <w:vAlign w:val="bottom"/>
            <w:hideMark/>
          </w:tcPr>
          <w:p w14:paraId="124E2F2E" w14:textId="77777777" w:rsidR="00D079A9" w:rsidRPr="00CC4848" w:rsidRDefault="00D079A9" w:rsidP="008E7BB8">
            <w:pPr>
              <w:rPr>
                <w:rFonts w:ascii="Montserrat" w:eastAsia="Times New Roman" w:hAnsi="Montserrat" w:cs="Arial"/>
                <w:sz w:val="8"/>
                <w:szCs w:val="16"/>
                <w:lang w:eastAsia="es-MX"/>
              </w:rPr>
            </w:pPr>
          </w:p>
        </w:tc>
        <w:tc>
          <w:tcPr>
            <w:tcW w:w="2693" w:type="dxa"/>
            <w:tcBorders>
              <w:top w:val="nil"/>
              <w:left w:val="nil"/>
              <w:bottom w:val="nil"/>
              <w:right w:val="nil"/>
            </w:tcBorders>
            <w:noWrap/>
            <w:vAlign w:val="bottom"/>
            <w:hideMark/>
          </w:tcPr>
          <w:p w14:paraId="5C74AA36" w14:textId="77777777" w:rsidR="00D079A9" w:rsidRPr="00CC4848" w:rsidRDefault="00D079A9" w:rsidP="008E7BB8">
            <w:pPr>
              <w:rPr>
                <w:rFonts w:ascii="Montserrat" w:eastAsia="Times New Roman" w:hAnsi="Montserrat" w:cs="Arial"/>
                <w:sz w:val="8"/>
                <w:szCs w:val="16"/>
                <w:lang w:eastAsia="es-MX"/>
              </w:rPr>
            </w:pPr>
          </w:p>
        </w:tc>
        <w:tc>
          <w:tcPr>
            <w:tcW w:w="2555" w:type="dxa"/>
            <w:tcBorders>
              <w:top w:val="nil"/>
              <w:left w:val="nil"/>
              <w:bottom w:val="nil"/>
              <w:right w:val="nil"/>
            </w:tcBorders>
            <w:noWrap/>
            <w:vAlign w:val="bottom"/>
            <w:hideMark/>
          </w:tcPr>
          <w:p w14:paraId="02B2C3CB" w14:textId="77777777" w:rsidR="00D079A9" w:rsidRPr="00CC4848" w:rsidRDefault="00D079A9" w:rsidP="008E7BB8">
            <w:pPr>
              <w:rPr>
                <w:rFonts w:ascii="Montserrat" w:eastAsia="Times New Roman" w:hAnsi="Montserrat" w:cs="Arial"/>
                <w:sz w:val="8"/>
                <w:szCs w:val="16"/>
                <w:lang w:eastAsia="es-MX"/>
              </w:rPr>
            </w:pPr>
          </w:p>
        </w:tc>
      </w:tr>
      <w:tr w:rsidR="00D079A9" w:rsidRPr="00CC4848" w14:paraId="1101D8BA" w14:textId="77777777" w:rsidTr="008E7BB8">
        <w:trPr>
          <w:trHeight w:val="555"/>
        </w:trPr>
        <w:tc>
          <w:tcPr>
            <w:tcW w:w="2567"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77E200E7" w14:textId="77777777" w:rsidR="00D079A9" w:rsidRPr="00CC4848" w:rsidRDefault="00D079A9" w:rsidP="008E7BB8">
            <w:pPr>
              <w:jc w:val="center"/>
              <w:rPr>
                <w:rFonts w:ascii="Montserrat" w:eastAsia="Times New Roman" w:hAnsi="Montserrat" w:cs="Arial"/>
                <w:b/>
                <w:bCs/>
                <w:sz w:val="20"/>
                <w:szCs w:val="20"/>
                <w:lang w:eastAsia="es-MX"/>
              </w:rPr>
            </w:pPr>
            <w:r w:rsidRPr="00CC4848">
              <w:rPr>
                <w:rFonts w:ascii="Montserrat" w:eastAsia="Times New Roman" w:hAnsi="Montserrat" w:cs="Arial"/>
                <w:b/>
                <w:bCs/>
                <w:sz w:val="20"/>
                <w:szCs w:val="20"/>
                <w:lang w:eastAsia="es-MX"/>
              </w:rPr>
              <w:t>Permanencia de la planta en vivero</w:t>
            </w:r>
          </w:p>
        </w:tc>
        <w:tc>
          <w:tcPr>
            <w:tcW w:w="2410" w:type="dxa"/>
            <w:tcBorders>
              <w:top w:val="single" w:sz="8" w:space="0" w:color="auto"/>
              <w:left w:val="nil"/>
              <w:bottom w:val="single" w:sz="8" w:space="0" w:color="auto"/>
              <w:right w:val="single" w:sz="8" w:space="0" w:color="auto"/>
            </w:tcBorders>
            <w:shd w:val="clear" w:color="000000" w:fill="DDD9C4"/>
            <w:vAlign w:val="center"/>
            <w:hideMark/>
          </w:tcPr>
          <w:p w14:paraId="34498818" w14:textId="77777777" w:rsidR="00D079A9" w:rsidRPr="00CC4848" w:rsidRDefault="00D079A9" w:rsidP="008E7BB8">
            <w:pPr>
              <w:jc w:val="center"/>
              <w:rPr>
                <w:rFonts w:ascii="Montserrat" w:eastAsia="Times New Roman" w:hAnsi="Montserrat" w:cs="Arial"/>
                <w:b/>
                <w:bCs/>
                <w:sz w:val="20"/>
                <w:szCs w:val="20"/>
                <w:lang w:eastAsia="es-MX"/>
              </w:rPr>
            </w:pPr>
            <w:r w:rsidRPr="00CC4848">
              <w:rPr>
                <w:rFonts w:ascii="Montserrat" w:eastAsia="Times New Roman" w:hAnsi="Montserrat" w:cs="Arial"/>
                <w:b/>
                <w:bCs/>
                <w:sz w:val="20"/>
                <w:szCs w:val="20"/>
                <w:lang w:eastAsia="es-MX"/>
              </w:rPr>
              <w:t xml:space="preserve">Costo unitario, </w:t>
            </w:r>
            <w:proofErr w:type="spellStart"/>
            <w:r w:rsidRPr="00CC4848">
              <w:rPr>
                <w:rFonts w:ascii="Montserrat" w:eastAsia="Times New Roman" w:hAnsi="Montserrat" w:cs="Arial"/>
                <w:b/>
                <w:bCs/>
                <w:sz w:val="20"/>
                <w:szCs w:val="20"/>
                <w:lang w:eastAsia="es-MX"/>
              </w:rPr>
              <w:t>refo</w:t>
            </w:r>
            <w:proofErr w:type="spellEnd"/>
            <w:r w:rsidRPr="00CC4848">
              <w:rPr>
                <w:rFonts w:ascii="Montserrat" w:eastAsia="Times New Roman" w:hAnsi="Montserrat" w:cs="Arial"/>
                <w:b/>
                <w:bCs/>
                <w:sz w:val="20"/>
                <w:szCs w:val="20"/>
                <w:lang w:eastAsia="es-MX"/>
              </w:rPr>
              <w:t>. Inicial (2026)</w:t>
            </w:r>
          </w:p>
        </w:tc>
        <w:tc>
          <w:tcPr>
            <w:tcW w:w="2835" w:type="dxa"/>
            <w:tcBorders>
              <w:top w:val="single" w:sz="8" w:space="0" w:color="auto"/>
              <w:left w:val="nil"/>
              <w:bottom w:val="single" w:sz="8" w:space="0" w:color="auto"/>
              <w:right w:val="single" w:sz="8" w:space="0" w:color="auto"/>
            </w:tcBorders>
            <w:shd w:val="clear" w:color="000000" w:fill="DDD9C4"/>
            <w:vAlign w:val="center"/>
            <w:hideMark/>
          </w:tcPr>
          <w:p w14:paraId="03F6C309" w14:textId="77777777" w:rsidR="00D079A9" w:rsidRPr="00CC4848" w:rsidRDefault="00D079A9" w:rsidP="008E7BB8">
            <w:pPr>
              <w:jc w:val="center"/>
              <w:rPr>
                <w:rFonts w:ascii="Montserrat" w:eastAsia="Times New Roman" w:hAnsi="Montserrat" w:cs="Arial"/>
                <w:b/>
                <w:bCs/>
                <w:sz w:val="20"/>
                <w:szCs w:val="20"/>
                <w:lang w:eastAsia="es-MX"/>
              </w:rPr>
            </w:pPr>
            <w:r w:rsidRPr="00CC4848">
              <w:rPr>
                <w:rFonts w:ascii="Montserrat" w:eastAsia="Times New Roman" w:hAnsi="Montserrat" w:cs="Arial"/>
                <w:b/>
                <w:bCs/>
                <w:sz w:val="20"/>
                <w:szCs w:val="20"/>
                <w:lang w:eastAsia="es-MX"/>
              </w:rPr>
              <w:t>Costo unitario, 1er. Mantenimiento (2027)</w:t>
            </w:r>
          </w:p>
        </w:tc>
        <w:tc>
          <w:tcPr>
            <w:tcW w:w="2693" w:type="dxa"/>
            <w:tcBorders>
              <w:top w:val="single" w:sz="8" w:space="0" w:color="auto"/>
              <w:left w:val="nil"/>
              <w:bottom w:val="single" w:sz="8" w:space="0" w:color="auto"/>
              <w:right w:val="single" w:sz="8" w:space="0" w:color="auto"/>
            </w:tcBorders>
            <w:shd w:val="clear" w:color="000000" w:fill="DDD9C4"/>
            <w:vAlign w:val="center"/>
            <w:hideMark/>
          </w:tcPr>
          <w:p w14:paraId="2CA4DA3B" w14:textId="77777777" w:rsidR="00D079A9" w:rsidRPr="00CC4848" w:rsidRDefault="00D079A9" w:rsidP="008E7BB8">
            <w:pPr>
              <w:jc w:val="center"/>
              <w:rPr>
                <w:rFonts w:ascii="Montserrat" w:eastAsia="Times New Roman" w:hAnsi="Montserrat" w:cs="Arial"/>
                <w:b/>
                <w:bCs/>
                <w:sz w:val="20"/>
                <w:szCs w:val="20"/>
                <w:lang w:eastAsia="es-MX"/>
              </w:rPr>
            </w:pPr>
            <w:r w:rsidRPr="00CC4848">
              <w:rPr>
                <w:rFonts w:ascii="Montserrat" w:eastAsia="Times New Roman" w:hAnsi="Montserrat" w:cs="Arial"/>
                <w:b/>
                <w:bCs/>
                <w:sz w:val="20"/>
                <w:szCs w:val="20"/>
                <w:lang w:eastAsia="es-MX"/>
              </w:rPr>
              <w:t>Costo unitario, 2do. Mantenimiento (2028)</w:t>
            </w:r>
          </w:p>
        </w:tc>
        <w:tc>
          <w:tcPr>
            <w:tcW w:w="2555" w:type="dxa"/>
            <w:tcBorders>
              <w:top w:val="single" w:sz="8" w:space="0" w:color="auto"/>
              <w:left w:val="nil"/>
              <w:bottom w:val="single" w:sz="8" w:space="0" w:color="auto"/>
              <w:right w:val="single" w:sz="8" w:space="0" w:color="auto"/>
            </w:tcBorders>
            <w:shd w:val="clear" w:color="000000" w:fill="DDD9C4"/>
            <w:vAlign w:val="center"/>
            <w:hideMark/>
          </w:tcPr>
          <w:p w14:paraId="4B54D87C" w14:textId="77777777" w:rsidR="00D079A9" w:rsidRPr="00CC4848" w:rsidRDefault="00D079A9" w:rsidP="008E7BB8">
            <w:pPr>
              <w:jc w:val="center"/>
              <w:rPr>
                <w:rFonts w:ascii="Montserrat" w:eastAsia="Times New Roman" w:hAnsi="Montserrat" w:cs="Arial"/>
                <w:b/>
                <w:bCs/>
                <w:sz w:val="20"/>
                <w:szCs w:val="20"/>
                <w:lang w:eastAsia="es-MX"/>
              </w:rPr>
            </w:pPr>
            <w:r w:rsidRPr="00CC4848">
              <w:rPr>
                <w:rFonts w:ascii="Montserrat" w:eastAsia="Times New Roman" w:hAnsi="Montserrat" w:cs="Arial"/>
                <w:b/>
                <w:bCs/>
                <w:sz w:val="20"/>
                <w:szCs w:val="20"/>
                <w:lang w:eastAsia="es-MX"/>
              </w:rPr>
              <w:t>Costo unitario,</w:t>
            </w:r>
            <w:r>
              <w:rPr>
                <w:rFonts w:ascii="Montserrat" w:eastAsia="Times New Roman" w:hAnsi="Montserrat" w:cs="Arial"/>
                <w:b/>
                <w:bCs/>
                <w:sz w:val="20"/>
                <w:szCs w:val="20"/>
                <w:lang w:eastAsia="es-MX"/>
              </w:rPr>
              <w:t xml:space="preserve"> </w:t>
            </w:r>
            <w:r w:rsidRPr="00CC4848">
              <w:rPr>
                <w:rFonts w:ascii="Montserrat" w:eastAsia="Times New Roman" w:hAnsi="Montserrat" w:cs="Arial"/>
                <w:b/>
                <w:bCs/>
                <w:sz w:val="20"/>
                <w:szCs w:val="20"/>
                <w:lang w:eastAsia="es-MX"/>
              </w:rPr>
              <w:t>3er. Mantenimiento (2029)</w:t>
            </w:r>
          </w:p>
        </w:tc>
      </w:tr>
      <w:tr w:rsidR="00D079A9" w:rsidRPr="00CC4848" w14:paraId="5A38274B" w14:textId="77777777" w:rsidTr="00B61E1C">
        <w:trPr>
          <w:trHeight w:val="342"/>
        </w:trPr>
        <w:tc>
          <w:tcPr>
            <w:tcW w:w="2567" w:type="dxa"/>
            <w:tcBorders>
              <w:top w:val="nil"/>
              <w:left w:val="single" w:sz="8" w:space="0" w:color="auto"/>
              <w:bottom w:val="single" w:sz="4" w:space="0" w:color="auto"/>
              <w:right w:val="single" w:sz="4" w:space="0" w:color="auto"/>
            </w:tcBorders>
            <w:noWrap/>
            <w:vAlign w:val="center"/>
            <w:hideMark/>
          </w:tcPr>
          <w:p w14:paraId="0EE41C95" w14:textId="77777777" w:rsidR="00D079A9" w:rsidRPr="00CC4848" w:rsidRDefault="00D079A9" w:rsidP="008E7BB8">
            <w:pPr>
              <w:jc w:val="center"/>
              <w:rPr>
                <w:rFonts w:ascii="Montserrat" w:eastAsia="Times New Roman" w:hAnsi="Montserrat" w:cs="Arial"/>
                <w:b/>
                <w:bCs/>
                <w:sz w:val="20"/>
                <w:szCs w:val="20"/>
                <w:lang w:eastAsia="es-MX"/>
              </w:rPr>
            </w:pPr>
            <w:r w:rsidRPr="00CC4848">
              <w:rPr>
                <w:rFonts w:ascii="Montserrat" w:eastAsia="Times New Roman" w:hAnsi="Montserrat" w:cs="Arial"/>
                <w:b/>
                <w:bCs/>
                <w:sz w:val="20"/>
                <w:szCs w:val="20"/>
                <w:lang w:eastAsia="es-MX"/>
              </w:rPr>
              <w:t>18 meses</w:t>
            </w:r>
          </w:p>
        </w:tc>
        <w:tc>
          <w:tcPr>
            <w:tcW w:w="2410" w:type="dxa"/>
            <w:tcBorders>
              <w:top w:val="nil"/>
              <w:left w:val="nil"/>
              <w:bottom w:val="single" w:sz="4" w:space="0" w:color="auto"/>
              <w:right w:val="single" w:sz="4" w:space="0" w:color="auto"/>
            </w:tcBorders>
            <w:noWrap/>
            <w:vAlign w:val="center"/>
            <w:hideMark/>
          </w:tcPr>
          <w:p w14:paraId="60293EC4" w14:textId="77777777" w:rsidR="00D079A9" w:rsidRPr="00CC4848" w:rsidRDefault="00D079A9" w:rsidP="008E7BB8">
            <w:pPr>
              <w:jc w:val="center"/>
              <w:rPr>
                <w:rFonts w:ascii="Montserrat" w:eastAsia="Times New Roman" w:hAnsi="Montserrat" w:cs="Arial"/>
                <w:b/>
                <w:bCs/>
                <w:sz w:val="18"/>
                <w:szCs w:val="18"/>
                <w:lang w:eastAsia="es-MX"/>
              </w:rPr>
            </w:pPr>
            <w:r w:rsidRPr="00CC4848">
              <w:rPr>
                <w:rFonts w:ascii="Montserrat" w:eastAsia="Times New Roman" w:hAnsi="Montserrat" w:cs="Arial"/>
                <w:b/>
                <w:bCs/>
                <w:sz w:val="18"/>
                <w:szCs w:val="18"/>
                <w:lang w:eastAsia="es-MX"/>
              </w:rPr>
              <w:t>12.32</w:t>
            </w:r>
          </w:p>
        </w:tc>
        <w:tc>
          <w:tcPr>
            <w:tcW w:w="2835" w:type="dxa"/>
            <w:tcBorders>
              <w:top w:val="nil"/>
              <w:left w:val="nil"/>
              <w:bottom w:val="single" w:sz="4" w:space="0" w:color="auto"/>
              <w:right w:val="single" w:sz="4" w:space="0" w:color="auto"/>
            </w:tcBorders>
            <w:noWrap/>
            <w:vAlign w:val="center"/>
            <w:hideMark/>
          </w:tcPr>
          <w:p w14:paraId="2959DFB6" w14:textId="77777777" w:rsidR="00D079A9" w:rsidRPr="00CC4848" w:rsidRDefault="00D079A9" w:rsidP="008E7BB8">
            <w:pPr>
              <w:jc w:val="center"/>
              <w:rPr>
                <w:rFonts w:ascii="Montserrat" w:eastAsia="Times New Roman" w:hAnsi="Montserrat" w:cs="Arial"/>
                <w:sz w:val="18"/>
                <w:szCs w:val="18"/>
                <w:lang w:eastAsia="es-MX"/>
              </w:rPr>
            </w:pPr>
            <w:r w:rsidRPr="00CC4848">
              <w:rPr>
                <w:rFonts w:ascii="Montserrat" w:eastAsia="Times New Roman" w:hAnsi="Montserrat" w:cs="Arial"/>
                <w:sz w:val="18"/>
                <w:szCs w:val="18"/>
                <w:lang w:eastAsia="es-MX"/>
              </w:rPr>
              <w:t>13.06</w:t>
            </w:r>
          </w:p>
        </w:tc>
        <w:tc>
          <w:tcPr>
            <w:tcW w:w="2693" w:type="dxa"/>
            <w:tcBorders>
              <w:top w:val="nil"/>
              <w:left w:val="nil"/>
              <w:bottom w:val="single" w:sz="4" w:space="0" w:color="auto"/>
              <w:right w:val="single" w:sz="4" w:space="0" w:color="auto"/>
            </w:tcBorders>
            <w:noWrap/>
            <w:vAlign w:val="center"/>
            <w:hideMark/>
          </w:tcPr>
          <w:p w14:paraId="77E82247" w14:textId="77777777" w:rsidR="00D079A9" w:rsidRPr="00CC4848" w:rsidRDefault="00D079A9" w:rsidP="008E7BB8">
            <w:pPr>
              <w:jc w:val="center"/>
              <w:rPr>
                <w:rFonts w:ascii="Montserrat" w:eastAsia="Times New Roman" w:hAnsi="Montserrat" w:cs="Arial"/>
                <w:sz w:val="18"/>
                <w:szCs w:val="18"/>
                <w:lang w:eastAsia="es-MX"/>
              </w:rPr>
            </w:pPr>
            <w:r w:rsidRPr="00CC4848">
              <w:rPr>
                <w:rFonts w:ascii="Montserrat" w:eastAsia="Times New Roman" w:hAnsi="Montserrat" w:cs="Arial"/>
                <w:sz w:val="18"/>
                <w:szCs w:val="18"/>
                <w:lang w:eastAsia="es-MX"/>
              </w:rPr>
              <w:t>13.84</w:t>
            </w:r>
          </w:p>
        </w:tc>
        <w:tc>
          <w:tcPr>
            <w:tcW w:w="2555" w:type="dxa"/>
            <w:tcBorders>
              <w:top w:val="nil"/>
              <w:left w:val="nil"/>
              <w:bottom w:val="single" w:sz="4" w:space="0" w:color="auto"/>
              <w:right w:val="single" w:sz="8" w:space="0" w:color="auto"/>
            </w:tcBorders>
            <w:noWrap/>
            <w:vAlign w:val="center"/>
            <w:hideMark/>
          </w:tcPr>
          <w:p w14:paraId="1F7803D8" w14:textId="77777777" w:rsidR="00D079A9" w:rsidRPr="00CC4848" w:rsidRDefault="00D079A9" w:rsidP="008E7BB8">
            <w:pPr>
              <w:jc w:val="center"/>
              <w:rPr>
                <w:rFonts w:ascii="Montserrat" w:eastAsia="Times New Roman" w:hAnsi="Montserrat" w:cs="Arial"/>
                <w:sz w:val="18"/>
                <w:szCs w:val="18"/>
                <w:lang w:eastAsia="es-MX"/>
              </w:rPr>
            </w:pPr>
            <w:r w:rsidRPr="00CC4848">
              <w:rPr>
                <w:rFonts w:ascii="Montserrat" w:eastAsia="Times New Roman" w:hAnsi="Montserrat" w:cs="Arial"/>
                <w:sz w:val="18"/>
                <w:szCs w:val="18"/>
                <w:lang w:eastAsia="es-MX"/>
              </w:rPr>
              <w:t>14.67</w:t>
            </w:r>
          </w:p>
        </w:tc>
      </w:tr>
      <w:tr w:rsidR="00D079A9" w:rsidRPr="00CC4848" w14:paraId="0311F844" w14:textId="77777777" w:rsidTr="008E7BB8">
        <w:trPr>
          <w:trHeight w:val="342"/>
        </w:trPr>
        <w:tc>
          <w:tcPr>
            <w:tcW w:w="2567" w:type="dxa"/>
            <w:tcBorders>
              <w:top w:val="nil"/>
              <w:left w:val="single" w:sz="8" w:space="0" w:color="auto"/>
              <w:bottom w:val="single" w:sz="8" w:space="0" w:color="auto"/>
              <w:right w:val="single" w:sz="4" w:space="0" w:color="auto"/>
            </w:tcBorders>
            <w:noWrap/>
            <w:vAlign w:val="center"/>
            <w:hideMark/>
          </w:tcPr>
          <w:p w14:paraId="3748606F" w14:textId="77777777" w:rsidR="00D079A9" w:rsidRPr="00CC4848" w:rsidRDefault="00D079A9" w:rsidP="008E7BB8">
            <w:pPr>
              <w:jc w:val="center"/>
              <w:rPr>
                <w:rFonts w:ascii="Montserrat" w:eastAsia="Times New Roman" w:hAnsi="Montserrat" w:cs="Arial"/>
                <w:b/>
                <w:bCs/>
                <w:sz w:val="20"/>
                <w:szCs w:val="20"/>
                <w:lang w:eastAsia="es-MX"/>
              </w:rPr>
            </w:pPr>
            <w:r w:rsidRPr="00CC4848">
              <w:rPr>
                <w:rFonts w:ascii="Montserrat" w:eastAsia="Times New Roman" w:hAnsi="Montserrat" w:cs="Arial"/>
                <w:b/>
                <w:bCs/>
                <w:sz w:val="20"/>
                <w:szCs w:val="20"/>
                <w:lang w:eastAsia="es-MX"/>
              </w:rPr>
              <w:t>24 meses</w:t>
            </w:r>
          </w:p>
        </w:tc>
        <w:tc>
          <w:tcPr>
            <w:tcW w:w="2410" w:type="dxa"/>
            <w:tcBorders>
              <w:top w:val="nil"/>
              <w:left w:val="nil"/>
              <w:bottom w:val="single" w:sz="8" w:space="0" w:color="auto"/>
              <w:right w:val="single" w:sz="4" w:space="0" w:color="auto"/>
            </w:tcBorders>
            <w:noWrap/>
            <w:vAlign w:val="center"/>
            <w:hideMark/>
          </w:tcPr>
          <w:p w14:paraId="6EA84349" w14:textId="77777777" w:rsidR="00D079A9" w:rsidRPr="00CC4848" w:rsidRDefault="00D079A9" w:rsidP="008E7BB8">
            <w:pPr>
              <w:jc w:val="center"/>
              <w:rPr>
                <w:rFonts w:ascii="Montserrat" w:eastAsia="Times New Roman" w:hAnsi="Montserrat" w:cs="Arial"/>
                <w:b/>
                <w:bCs/>
                <w:sz w:val="18"/>
                <w:szCs w:val="18"/>
                <w:lang w:eastAsia="es-MX"/>
              </w:rPr>
            </w:pPr>
            <w:r w:rsidRPr="00CC4848">
              <w:rPr>
                <w:rFonts w:ascii="Montserrat" w:eastAsia="Times New Roman" w:hAnsi="Montserrat" w:cs="Arial"/>
                <w:b/>
                <w:bCs/>
                <w:sz w:val="18"/>
                <w:szCs w:val="18"/>
                <w:lang w:eastAsia="es-MX"/>
              </w:rPr>
              <w:t>15.52</w:t>
            </w:r>
          </w:p>
        </w:tc>
        <w:tc>
          <w:tcPr>
            <w:tcW w:w="2835" w:type="dxa"/>
            <w:tcBorders>
              <w:top w:val="nil"/>
              <w:left w:val="nil"/>
              <w:bottom w:val="single" w:sz="8" w:space="0" w:color="auto"/>
              <w:right w:val="single" w:sz="4" w:space="0" w:color="auto"/>
            </w:tcBorders>
            <w:noWrap/>
            <w:vAlign w:val="center"/>
            <w:hideMark/>
          </w:tcPr>
          <w:p w14:paraId="482A33DE" w14:textId="77777777" w:rsidR="00D079A9" w:rsidRPr="00CC4848" w:rsidRDefault="00D079A9" w:rsidP="008E7BB8">
            <w:pPr>
              <w:jc w:val="center"/>
              <w:rPr>
                <w:rFonts w:ascii="Montserrat" w:eastAsia="Times New Roman" w:hAnsi="Montserrat" w:cs="Arial"/>
                <w:sz w:val="18"/>
                <w:szCs w:val="18"/>
                <w:lang w:eastAsia="es-MX"/>
              </w:rPr>
            </w:pPr>
            <w:r w:rsidRPr="00CC4848">
              <w:rPr>
                <w:rFonts w:ascii="Montserrat" w:eastAsia="Times New Roman" w:hAnsi="Montserrat" w:cs="Arial"/>
                <w:sz w:val="18"/>
                <w:szCs w:val="18"/>
                <w:lang w:eastAsia="es-MX"/>
              </w:rPr>
              <w:t>16.45</w:t>
            </w:r>
          </w:p>
        </w:tc>
        <w:tc>
          <w:tcPr>
            <w:tcW w:w="2693" w:type="dxa"/>
            <w:tcBorders>
              <w:top w:val="nil"/>
              <w:left w:val="nil"/>
              <w:bottom w:val="single" w:sz="8" w:space="0" w:color="auto"/>
              <w:right w:val="single" w:sz="4" w:space="0" w:color="auto"/>
            </w:tcBorders>
            <w:noWrap/>
            <w:vAlign w:val="center"/>
            <w:hideMark/>
          </w:tcPr>
          <w:p w14:paraId="1614984E" w14:textId="77777777" w:rsidR="00D079A9" w:rsidRPr="00CC4848" w:rsidRDefault="00D079A9" w:rsidP="008E7BB8">
            <w:pPr>
              <w:jc w:val="center"/>
              <w:rPr>
                <w:rFonts w:ascii="Montserrat" w:eastAsia="Times New Roman" w:hAnsi="Montserrat" w:cs="Arial"/>
                <w:sz w:val="18"/>
                <w:szCs w:val="18"/>
                <w:lang w:eastAsia="es-MX"/>
              </w:rPr>
            </w:pPr>
            <w:r w:rsidRPr="00CC4848">
              <w:rPr>
                <w:rFonts w:ascii="Montserrat" w:eastAsia="Times New Roman" w:hAnsi="Montserrat" w:cs="Arial"/>
                <w:sz w:val="18"/>
                <w:szCs w:val="18"/>
                <w:lang w:eastAsia="es-MX"/>
              </w:rPr>
              <w:t>17.44</w:t>
            </w:r>
          </w:p>
        </w:tc>
        <w:tc>
          <w:tcPr>
            <w:tcW w:w="2555" w:type="dxa"/>
            <w:tcBorders>
              <w:top w:val="nil"/>
              <w:left w:val="nil"/>
              <w:bottom w:val="single" w:sz="8" w:space="0" w:color="auto"/>
              <w:right w:val="single" w:sz="8" w:space="0" w:color="auto"/>
            </w:tcBorders>
            <w:noWrap/>
            <w:vAlign w:val="center"/>
            <w:hideMark/>
          </w:tcPr>
          <w:p w14:paraId="2F2394D8" w14:textId="77777777" w:rsidR="00D079A9" w:rsidRPr="00CC4848" w:rsidRDefault="00D079A9" w:rsidP="008E7BB8">
            <w:pPr>
              <w:jc w:val="center"/>
              <w:rPr>
                <w:rFonts w:ascii="Montserrat" w:eastAsia="Times New Roman" w:hAnsi="Montserrat" w:cs="Arial"/>
                <w:sz w:val="18"/>
                <w:szCs w:val="18"/>
                <w:lang w:eastAsia="es-MX"/>
              </w:rPr>
            </w:pPr>
            <w:r w:rsidRPr="00CC4848">
              <w:rPr>
                <w:rFonts w:ascii="Montserrat" w:eastAsia="Times New Roman" w:hAnsi="Montserrat" w:cs="Arial"/>
                <w:sz w:val="18"/>
                <w:szCs w:val="18"/>
                <w:lang w:eastAsia="es-MX"/>
              </w:rPr>
              <w:t>18.49</w:t>
            </w:r>
          </w:p>
        </w:tc>
      </w:tr>
    </w:tbl>
    <w:p w14:paraId="5EAEC9E8" w14:textId="77777777" w:rsidR="00D079A9" w:rsidRDefault="00D079A9" w:rsidP="006F51D4">
      <w:pPr>
        <w:ind w:left="-709" w:right="-660"/>
        <w:jc w:val="center"/>
        <w:rPr>
          <w:rFonts w:ascii="Noto Sans" w:hAnsi="Noto Sans" w:cs="Noto Sans"/>
          <w:b/>
          <w:bCs/>
        </w:rPr>
      </w:pPr>
    </w:p>
    <w:sectPr w:rsidR="00D079A9" w:rsidSect="006F51D4">
      <w:pgSz w:w="15840" w:h="12240" w:orient="landscape"/>
      <w:pgMar w:top="1701" w:right="2206" w:bottom="1610" w:left="1418" w:header="146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83AC8" w14:textId="77777777" w:rsidR="00E17F0E" w:rsidRDefault="00E17F0E" w:rsidP="009454A0">
      <w:r>
        <w:separator/>
      </w:r>
    </w:p>
  </w:endnote>
  <w:endnote w:type="continuationSeparator" w:id="0">
    <w:p w14:paraId="6DC23ABD" w14:textId="77777777" w:rsidR="00E17F0E" w:rsidRDefault="00E17F0E" w:rsidP="00945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manist Light">
    <w:altName w:val="Times New Roman"/>
    <w:panose1 w:val="00000000000000000000"/>
    <w:charset w:val="4D"/>
    <w:family w:val="auto"/>
    <w:notTrueType/>
    <w:pitch w:val="variable"/>
    <w:sig w:usb0="00000001"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Times New Roman (Cuerpo en alfa">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MX Regular">
    <w:altName w:val="Calibri"/>
    <w:panose1 w:val="00000000000000000000"/>
    <w:charset w:val="00"/>
    <w:family w:val="modern"/>
    <w:notTrueType/>
    <w:pitch w:val="variable"/>
    <w:sig w:usb0="00000007" w:usb1="00000001" w:usb2="00000000" w:usb3="00000000" w:csb0="00000093" w:csb1="00000000"/>
  </w:font>
  <w:font w:name="Montserrat">
    <w:altName w:val="Montserra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w:altName w:val="Bahnschrift Light"/>
    <w:charset w:val="00"/>
    <w:family w:val="swiss"/>
    <w:pitch w:val="variable"/>
    <w:sig w:usb0="E00082FF" w:usb1="400078FF" w:usb2="00000021" w:usb3="00000000" w:csb0="0000019F" w:csb1="00000000"/>
  </w:font>
  <w:font w:name="Ge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B81D2" w14:textId="5061B7A2" w:rsidR="007F2AF1" w:rsidRDefault="007F2AF1" w:rsidP="00ED1B90">
    <w:pPr>
      <w:pStyle w:val="Piedepgina"/>
      <w:ind w:left="-709"/>
    </w:pPr>
  </w:p>
  <w:p w14:paraId="3E005857" w14:textId="4FCEB444" w:rsidR="007F2AF1" w:rsidRDefault="00022986" w:rsidP="00ED1B90">
    <w:pPr>
      <w:pStyle w:val="Piedepgina"/>
      <w:ind w:left="-709"/>
    </w:pPr>
    <w:r>
      <w:rPr>
        <w:noProof/>
        <w:lang w:eastAsia="es-MX"/>
      </w:rPr>
      <mc:AlternateContent>
        <mc:Choice Requires="wps">
          <w:drawing>
            <wp:anchor distT="0" distB="0" distL="114300" distR="114300" simplePos="0" relativeHeight="251651584" behindDoc="1" locked="0" layoutInCell="1" allowOverlap="1" wp14:anchorId="15336EA6" wp14:editId="10F0E66C">
              <wp:simplePos x="0" y="0"/>
              <wp:positionH relativeFrom="column">
                <wp:posOffset>840545</wp:posOffset>
              </wp:positionH>
              <wp:positionV relativeFrom="page">
                <wp:posOffset>9171010</wp:posOffset>
              </wp:positionV>
              <wp:extent cx="5044440" cy="386715"/>
              <wp:effectExtent l="0" t="0" r="0" b="0"/>
              <wp:wrapTight wrapText="bothSides">
                <wp:wrapPolygon edited="0">
                  <wp:start x="245" y="0"/>
                  <wp:lineTo x="245" y="20217"/>
                  <wp:lineTo x="21290" y="20217"/>
                  <wp:lineTo x="21290" y="0"/>
                  <wp:lineTo x="245" y="0"/>
                </wp:wrapPolygon>
              </wp:wrapTight>
              <wp:docPr id="2" name="Cuadro de texto 2"/>
              <wp:cNvGraphicFramePr/>
              <a:graphic xmlns:a="http://schemas.openxmlformats.org/drawingml/2006/main">
                <a:graphicData uri="http://schemas.microsoft.com/office/word/2010/wordprocessingShape">
                  <wps:wsp>
                    <wps:cNvSpPr txBox="1"/>
                    <wps:spPr>
                      <a:xfrm>
                        <a:off x="0" y="0"/>
                        <a:ext cx="5044440" cy="386715"/>
                      </a:xfrm>
                      <a:prstGeom prst="rect">
                        <a:avLst/>
                      </a:prstGeom>
                      <a:noFill/>
                      <a:ln w="6350">
                        <a:noFill/>
                      </a:ln>
                    </wps:spPr>
                    <wps:txbx>
                      <w:txbxContent>
                        <w:p w14:paraId="711AC014" w14:textId="271F8544" w:rsidR="007F2AF1" w:rsidRPr="002F6EA0" w:rsidRDefault="007F2AF1" w:rsidP="00673CA4">
                          <w:pPr>
                            <w:textDirection w:val="btLr"/>
                            <w:rPr>
                              <w:rFonts w:ascii="Noto Sans" w:hAnsi="Noto Sans" w:cs="Noto Sans"/>
                              <w:bCs/>
                              <w:color w:val="700000"/>
                              <w:sz w:val="14"/>
                              <w:szCs w:val="14"/>
                            </w:rPr>
                          </w:pPr>
                          <w:r w:rsidRPr="002F6EA0">
                            <w:rPr>
                              <w:rFonts w:ascii="Noto Sans" w:hAnsi="Noto Sans" w:cs="Noto Sans"/>
                              <w:bCs/>
                              <w:color w:val="700000"/>
                              <w:sz w:val="14"/>
                              <w:szCs w:val="14"/>
                            </w:rPr>
                            <w:t>Periférico Poniente 5360, Col. San Juan de Ocotán, C.P. 45019, Zapopan, Jalisco. Tel</w:t>
                          </w:r>
                          <w:r>
                            <w:rPr>
                              <w:rFonts w:ascii="Noto Sans" w:hAnsi="Noto Sans" w:cs="Noto Sans"/>
                              <w:bCs/>
                              <w:color w:val="700000"/>
                              <w:sz w:val="14"/>
                              <w:szCs w:val="14"/>
                            </w:rPr>
                            <w:t>:</w:t>
                          </w:r>
                          <w:r w:rsidRPr="002F6EA0">
                            <w:rPr>
                              <w:rFonts w:ascii="Noto Sans" w:hAnsi="Noto Sans" w:cs="Noto Sans"/>
                              <w:bCs/>
                              <w:color w:val="700000"/>
                              <w:sz w:val="14"/>
                              <w:szCs w:val="14"/>
                            </w:rPr>
                            <w:t xml:space="preserve"> (33) 37777000</w:t>
                          </w:r>
                        </w:p>
                        <w:p w14:paraId="741384F6" w14:textId="2A47A35F" w:rsidR="007F2AF1" w:rsidRPr="002F6EA0" w:rsidRDefault="007F2AF1" w:rsidP="00673CA4">
                          <w:pPr>
                            <w:textDirection w:val="btLr"/>
                            <w:rPr>
                              <w:rFonts w:ascii="Noto Sans" w:hAnsi="Noto Sans" w:cs="Noto Sans"/>
                              <w:b/>
                              <w:bCs/>
                              <w:color w:val="700000"/>
                              <w:sz w:val="14"/>
                              <w:szCs w:val="14"/>
                            </w:rPr>
                          </w:pPr>
                          <w:r w:rsidRPr="002F6EA0">
                            <w:rPr>
                              <w:rFonts w:ascii="Noto Sans" w:hAnsi="Noto Sans" w:cs="Noto Sans"/>
                              <w:bCs/>
                              <w:color w:val="700000"/>
                              <w:sz w:val="14"/>
                              <w:szCs w:val="14"/>
                            </w:rPr>
                            <w:t xml:space="preserve"> </w:t>
                          </w:r>
                          <w:hyperlink r:id="rId1" w:history="1">
                            <w:r w:rsidRPr="002F6EA0">
                              <w:rPr>
                                <w:rFonts w:ascii="Noto Sans" w:hAnsi="Noto Sans" w:cs="Noto Sans"/>
                                <w:bCs/>
                                <w:color w:val="700000"/>
                                <w:sz w:val="14"/>
                                <w:szCs w:val="14"/>
                              </w:rPr>
                              <w:t>www.gob.mx/conafor</w:t>
                            </w:r>
                          </w:hyperlink>
                          <w:r w:rsidRPr="002F6EA0">
                            <w:rPr>
                              <w:rFonts w:ascii="Noto Sans" w:hAnsi="Noto Sans" w:cs="Noto Sans"/>
                              <w:b/>
                              <w:bCs/>
                              <w:color w:val="700000"/>
                              <w:sz w:val="14"/>
                              <w:szCs w:val="14"/>
                            </w:rPr>
                            <w:t xml:space="preserve"> </w:t>
                          </w:r>
                        </w:p>
                        <w:p w14:paraId="123BCB49" w14:textId="77777777" w:rsidR="007F2AF1" w:rsidRPr="00BF617C" w:rsidRDefault="007F2AF1" w:rsidP="00C64D76">
                          <w:pPr>
                            <w:jc w:val="center"/>
                            <w:rPr>
                              <w:b/>
                              <w:color w:val="54212B"/>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36EA6" id="_x0000_t202" coordsize="21600,21600" o:spt="202" path="m,l,21600r21600,l21600,xe">
              <v:stroke joinstyle="miter"/>
              <v:path gradientshapeok="t" o:connecttype="rect"/>
            </v:shapetype>
            <v:shape id="Cuadro de texto 2" o:spid="_x0000_s1026" type="#_x0000_t202" style="position:absolute;left:0;text-align:left;margin-left:66.2pt;margin-top:722.15pt;width:397.2pt;height:30.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" filled="f" stroked="f" strokeweight=".5pt">
              <v:textbox>
                <w:txbxContent>
                  <w:p w14:paraId="711AC014" w14:textId="271F8544" w:rsidR="007F2AF1" w:rsidRPr="002F6EA0" w:rsidRDefault="007F2AF1" w:rsidP="00673CA4">
                    <w:pPr>
                      <w:textDirection w:val="btLr"/>
                      <w:rPr>
                        <w:rFonts w:ascii="Noto Sans" w:hAnsi="Noto Sans" w:cs="Noto Sans"/>
                        <w:bCs/>
                        <w:color w:val="700000"/>
                        <w:sz w:val="14"/>
                        <w:szCs w:val="14"/>
                      </w:rPr>
                    </w:pPr>
                    <w:r w:rsidRPr="002F6EA0">
                      <w:rPr>
                        <w:rFonts w:ascii="Noto Sans" w:hAnsi="Noto Sans" w:cs="Noto Sans"/>
                        <w:bCs/>
                        <w:color w:val="700000"/>
                        <w:sz w:val="14"/>
                        <w:szCs w:val="14"/>
                      </w:rPr>
                      <w:t>Periférico Poniente 5360, Col. San Juan de Ocotán, C.P. 45019, Zapopan, Jalisco. Tel</w:t>
                    </w:r>
                    <w:r>
                      <w:rPr>
                        <w:rFonts w:ascii="Noto Sans" w:hAnsi="Noto Sans" w:cs="Noto Sans"/>
                        <w:bCs/>
                        <w:color w:val="700000"/>
                        <w:sz w:val="14"/>
                        <w:szCs w:val="14"/>
                      </w:rPr>
                      <w:t>:</w:t>
                    </w:r>
                    <w:r w:rsidRPr="002F6EA0">
                      <w:rPr>
                        <w:rFonts w:ascii="Noto Sans" w:hAnsi="Noto Sans" w:cs="Noto Sans"/>
                        <w:bCs/>
                        <w:color w:val="700000"/>
                        <w:sz w:val="14"/>
                        <w:szCs w:val="14"/>
                      </w:rPr>
                      <w:t xml:space="preserve"> (33) 37777000</w:t>
                    </w:r>
                  </w:p>
                  <w:p w14:paraId="741384F6" w14:textId="2A47A35F" w:rsidR="007F2AF1" w:rsidRPr="002F6EA0" w:rsidRDefault="007F2AF1" w:rsidP="00673CA4">
                    <w:pPr>
                      <w:textDirection w:val="btLr"/>
                      <w:rPr>
                        <w:rFonts w:ascii="Noto Sans" w:hAnsi="Noto Sans" w:cs="Noto Sans"/>
                        <w:b/>
                        <w:bCs/>
                        <w:color w:val="700000"/>
                        <w:sz w:val="14"/>
                        <w:szCs w:val="14"/>
                      </w:rPr>
                    </w:pPr>
                    <w:r w:rsidRPr="002F6EA0">
                      <w:rPr>
                        <w:rFonts w:ascii="Noto Sans" w:hAnsi="Noto Sans" w:cs="Noto Sans"/>
                        <w:bCs/>
                        <w:color w:val="700000"/>
                        <w:sz w:val="14"/>
                        <w:szCs w:val="14"/>
                      </w:rPr>
                      <w:t xml:space="preserve"> </w:t>
                    </w:r>
                    <w:hyperlink r:id="rId2" w:history="1">
                      <w:r w:rsidRPr="002F6EA0">
                        <w:rPr>
                          <w:rFonts w:ascii="Noto Sans" w:hAnsi="Noto Sans" w:cs="Noto Sans"/>
                          <w:bCs/>
                          <w:color w:val="700000"/>
                          <w:sz w:val="14"/>
                          <w:szCs w:val="14"/>
                        </w:rPr>
                        <w:t>www.gob.mx/conafor</w:t>
                      </w:r>
                    </w:hyperlink>
                    <w:r w:rsidRPr="002F6EA0">
                      <w:rPr>
                        <w:rFonts w:ascii="Noto Sans" w:hAnsi="Noto Sans" w:cs="Noto Sans"/>
                        <w:b/>
                        <w:bCs/>
                        <w:color w:val="700000"/>
                        <w:sz w:val="14"/>
                        <w:szCs w:val="14"/>
                      </w:rPr>
                      <w:t xml:space="preserve"> </w:t>
                    </w:r>
                  </w:p>
                  <w:p w14:paraId="123BCB49" w14:textId="77777777" w:rsidR="007F2AF1" w:rsidRPr="00BF617C" w:rsidRDefault="007F2AF1" w:rsidP="00C64D76">
                    <w:pPr>
                      <w:jc w:val="center"/>
                      <w:rPr>
                        <w:b/>
                        <w:color w:val="54212B"/>
                        <w:sz w:val="13"/>
                        <w:szCs w:val="13"/>
                      </w:rPr>
                    </w:pPr>
                  </w:p>
                </w:txbxContent>
              </v:textbox>
              <w10:wrap type="tight"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CE200" w14:textId="77777777" w:rsidR="00E17F0E" w:rsidRDefault="00E17F0E" w:rsidP="009454A0">
      <w:r>
        <w:separator/>
      </w:r>
    </w:p>
  </w:footnote>
  <w:footnote w:type="continuationSeparator" w:id="0">
    <w:p w14:paraId="5472770F" w14:textId="77777777" w:rsidR="00E17F0E" w:rsidRDefault="00E17F0E" w:rsidP="00945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B2C83" w14:textId="683729DE" w:rsidR="007F2AF1" w:rsidRDefault="00000000">
    <w:pPr>
      <w:pStyle w:val="Encabezado"/>
    </w:pPr>
    <w:r>
      <w:rPr>
        <w:noProof/>
      </w:rPr>
      <w:pict w14:anchorId="274E1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79776" o:spid="_x0000_s1026" type="#_x0000_t75" alt="" style="position:absolute;margin-left:0;margin-top:0;width:446.25pt;height:577.5pt;z-index:-251634688;mso-wrap-edited:f;mso-width-percent:0;mso-height-percent:0;mso-position-horizontal:center;mso-position-horizontal-relative:margin;mso-position-vertical:center;mso-position-vertical-relative:margin;mso-width-percent:0;mso-height-percent:0" o:allowincell="f">
          <v:imagedata r:id="rId1" o:title="Hoja-membretada_CONAFOR_25Aniversar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570FE" w14:textId="43323BA7" w:rsidR="007F2AF1" w:rsidRDefault="00022986" w:rsidP="00BF617C">
    <w:pPr>
      <w:pStyle w:val="NormalWeb"/>
    </w:pPr>
    <w:r>
      <w:rPr>
        <w:noProof/>
      </w:rPr>
      <mc:AlternateContent>
        <mc:Choice Requires="wpg">
          <w:drawing>
            <wp:anchor distT="0" distB="0" distL="114300" distR="114300" simplePos="0" relativeHeight="251689984" behindDoc="0" locked="0" layoutInCell="1" allowOverlap="1" wp14:anchorId="0D1B3984" wp14:editId="6619451A">
              <wp:simplePos x="0" y="0"/>
              <wp:positionH relativeFrom="column">
                <wp:posOffset>-1424167</wp:posOffset>
              </wp:positionH>
              <wp:positionV relativeFrom="paragraph">
                <wp:posOffset>-1031768</wp:posOffset>
              </wp:positionV>
              <wp:extent cx="7821635" cy="10067290"/>
              <wp:effectExtent l="0" t="0" r="8255" b="0"/>
              <wp:wrapNone/>
              <wp:docPr id="622389579" name="Grupo 4"/>
              <wp:cNvGraphicFramePr/>
              <a:graphic xmlns:a="http://schemas.openxmlformats.org/drawingml/2006/main">
                <a:graphicData uri="http://schemas.microsoft.com/office/word/2010/wordprocessingGroup">
                  <wpg:wgp>
                    <wpg:cNvGrpSpPr/>
                    <wpg:grpSpPr>
                      <a:xfrm>
                        <a:off x="0" y="0"/>
                        <a:ext cx="7821635" cy="10067290"/>
                        <a:chOff x="0" y="0"/>
                        <a:chExt cx="7821635" cy="10067290"/>
                      </a:xfrm>
                    </wpg:grpSpPr>
                    <pic:pic xmlns:pic="http://schemas.openxmlformats.org/drawingml/2006/picture">
                      <pic:nvPicPr>
                        <pic:cNvPr id="199338364"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097101" y="172016"/>
                          <a:ext cx="1955800" cy="1511300"/>
                        </a:xfrm>
                        <a:prstGeom prst="rect">
                          <a:avLst/>
                        </a:prstGeom>
                      </pic:spPr>
                    </pic:pic>
                    <pic:pic xmlns:pic="http://schemas.openxmlformats.org/drawingml/2006/picture">
                      <pic:nvPicPr>
                        <pic:cNvPr id="662037484" name="Imagen 1418432023"/>
                        <pic:cNvPicPr>
                          <a:picLocks noChangeAspect="1"/>
                        </pic:cNvPicPr>
                      </pic:nvPicPr>
                      <pic:blipFill rotWithShape="1">
                        <a:blip r:embed="rId2">
                          <a:extLst>
                            <a:ext uri="{28A0092B-C50C-407E-A947-70E740481C1C}">
                              <a14:useLocalDpi xmlns:a14="http://schemas.microsoft.com/office/drawing/2010/main" val="0"/>
                            </a:ext>
                          </a:extLst>
                        </a:blip>
                        <a:srcRect r="17210"/>
                        <a:stretch>
                          <a:fillRect/>
                        </a:stretch>
                      </pic:blipFill>
                      <pic:spPr bwMode="auto">
                        <a:xfrm>
                          <a:off x="0" y="0"/>
                          <a:ext cx="6440170" cy="100672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2404629" name="Imagen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052650" y="389299"/>
                          <a:ext cx="768985" cy="7607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FBA2ED" id="Grupo 4" o:spid="_x0000_s1026" style="position:absolute;margin-left:-112.15pt;margin-top:-81.25pt;width:615.9pt;height:792.7pt;z-index:251689984;mso-width-relative:margin;mso-height-relative:margin" coordsize="78216,100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La6Z9QAAGwtJREFU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kP+PPTgkAAAAABD0/7Ujr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lQDswYEA&#10;AAAAAJD/ayOo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sAcHJAAAAACC/r/uR6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JQB7&#10;cCAAAAAAAOT/2gi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oq7MEBCQAAAICg/6/7ES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CcAeHAgAAAAAAPm/NoK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oKe3caJed133f+1r50d3X13kBjaWwEJYogRGkkkRIlULYj0lJiKkqcHCWxyExie86ZjMSx&#10;58XMcULImhnF5yQjOZMXzkSJSB+Zk8nYY9Kx5SPZMclYkiWbEkmQFLizQWy9oLurt9qXub9/PU+h&#10;CAKNrUE2lO8H52F1VT3LvfepKvnFz/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9mDAxIAAAAAQf9ftyNQ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50971;top:1720;width:19558;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">
                <v:imagedata r:id="rId4" o:title=""/>
              </v:shape>
              <v:shape id="Imagen 1418432023" o:spid="_x0000_s1028" type="#_x0000_t75" style="position:absolute;width:64401;height:100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">
                <v:imagedata r:id="rId5" o:title="" cropright="11279f"/>
              </v:shape>
              <v:shape id="Imagen 3" o:spid="_x0000_s1029" type="#_x0000_t75" style="position:absolute;left:70526;top:3892;width:7690;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">
                <v:imagedata r:id="rId6"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4A85" w14:textId="2689CD44" w:rsidR="007F2AF1" w:rsidRDefault="00000000">
    <w:pPr>
      <w:pStyle w:val="Encabezado"/>
    </w:pPr>
    <w:r>
      <w:rPr>
        <w:noProof/>
      </w:rPr>
      <w:pict w14:anchorId="0F947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79775" o:spid="_x0000_s1025" type="#_x0000_t75" alt="" style="position:absolute;margin-left:0;margin-top:0;width:446.25pt;height:577.5pt;z-index:-251637760;mso-wrap-edited:f;mso-width-percent:0;mso-height-percent:0;mso-position-horizontal:center;mso-position-horizontal-relative:margin;mso-position-vertical:center;mso-position-vertical-relative:margin;mso-width-percent:0;mso-height-percent:0" o:allowincell="f">
          <v:imagedata r:id="rId1" o:title="Hoja-membretada_CONAFOR_25Aniversario"/>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nsuelo Blancas Hernández">
    <w15:presenceInfo w15:providerId="Windows Live" w15:userId="7071646cd4aade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4A0"/>
    <w:rsid w:val="00022986"/>
    <w:rsid w:val="000504EE"/>
    <w:rsid w:val="0006492C"/>
    <w:rsid w:val="0008613D"/>
    <w:rsid w:val="000B2854"/>
    <w:rsid w:val="000C1736"/>
    <w:rsid w:val="000C3FBE"/>
    <w:rsid w:val="000D2AAC"/>
    <w:rsid w:val="001026B0"/>
    <w:rsid w:val="00117A67"/>
    <w:rsid w:val="00126E55"/>
    <w:rsid w:val="0013321C"/>
    <w:rsid w:val="001375AA"/>
    <w:rsid w:val="001628FB"/>
    <w:rsid w:val="001C3D97"/>
    <w:rsid w:val="001D5F4B"/>
    <w:rsid w:val="001E4F71"/>
    <w:rsid w:val="001F5A26"/>
    <w:rsid w:val="001F7865"/>
    <w:rsid w:val="00215603"/>
    <w:rsid w:val="002311D9"/>
    <w:rsid w:val="00254E16"/>
    <w:rsid w:val="00260724"/>
    <w:rsid w:val="002705F5"/>
    <w:rsid w:val="00271B59"/>
    <w:rsid w:val="00280C5D"/>
    <w:rsid w:val="002A1845"/>
    <w:rsid w:val="002C4A10"/>
    <w:rsid w:val="002D5EE7"/>
    <w:rsid w:val="002E1432"/>
    <w:rsid w:val="002E421D"/>
    <w:rsid w:val="002F4495"/>
    <w:rsid w:val="002F607D"/>
    <w:rsid w:val="002F6EA0"/>
    <w:rsid w:val="00312488"/>
    <w:rsid w:val="003272E8"/>
    <w:rsid w:val="003334C8"/>
    <w:rsid w:val="0037560D"/>
    <w:rsid w:val="003859C4"/>
    <w:rsid w:val="00387654"/>
    <w:rsid w:val="0039481A"/>
    <w:rsid w:val="003C0BCB"/>
    <w:rsid w:val="003E6649"/>
    <w:rsid w:val="00404E1C"/>
    <w:rsid w:val="00454594"/>
    <w:rsid w:val="004619A2"/>
    <w:rsid w:val="00472C3F"/>
    <w:rsid w:val="004E1726"/>
    <w:rsid w:val="004E5973"/>
    <w:rsid w:val="004F66B9"/>
    <w:rsid w:val="005159A0"/>
    <w:rsid w:val="005417BC"/>
    <w:rsid w:val="00544DF7"/>
    <w:rsid w:val="0055425A"/>
    <w:rsid w:val="00564B3E"/>
    <w:rsid w:val="005A4451"/>
    <w:rsid w:val="005B3D73"/>
    <w:rsid w:val="0061370B"/>
    <w:rsid w:val="006341D9"/>
    <w:rsid w:val="00646C28"/>
    <w:rsid w:val="0066352F"/>
    <w:rsid w:val="00672D89"/>
    <w:rsid w:val="00673CA4"/>
    <w:rsid w:val="00691FF5"/>
    <w:rsid w:val="00697AF3"/>
    <w:rsid w:val="00697E3D"/>
    <w:rsid w:val="006D1682"/>
    <w:rsid w:val="006F1EE9"/>
    <w:rsid w:val="006F51D4"/>
    <w:rsid w:val="00750B16"/>
    <w:rsid w:val="00760211"/>
    <w:rsid w:val="0076731A"/>
    <w:rsid w:val="00777403"/>
    <w:rsid w:val="007B04B6"/>
    <w:rsid w:val="007B1CC9"/>
    <w:rsid w:val="007F2AF1"/>
    <w:rsid w:val="007F3A52"/>
    <w:rsid w:val="00880F21"/>
    <w:rsid w:val="008A5013"/>
    <w:rsid w:val="009454A0"/>
    <w:rsid w:val="00961F8D"/>
    <w:rsid w:val="009A3B92"/>
    <w:rsid w:val="009A6978"/>
    <w:rsid w:val="009B7CC1"/>
    <w:rsid w:val="009F3ED0"/>
    <w:rsid w:val="00A17715"/>
    <w:rsid w:val="00A602E9"/>
    <w:rsid w:val="00A869FF"/>
    <w:rsid w:val="00AA6460"/>
    <w:rsid w:val="00AB05DB"/>
    <w:rsid w:val="00B17E47"/>
    <w:rsid w:val="00B22AF9"/>
    <w:rsid w:val="00B437EC"/>
    <w:rsid w:val="00B61E1C"/>
    <w:rsid w:val="00B65CC6"/>
    <w:rsid w:val="00BB4E30"/>
    <w:rsid w:val="00BF1992"/>
    <w:rsid w:val="00BF617C"/>
    <w:rsid w:val="00C013B1"/>
    <w:rsid w:val="00C1095A"/>
    <w:rsid w:val="00C64D76"/>
    <w:rsid w:val="00C77FFD"/>
    <w:rsid w:val="00C86419"/>
    <w:rsid w:val="00C97A2A"/>
    <w:rsid w:val="00CA21C1"/>
    <w:rsid w:val="00CD69C1"/>
    <w:rsid w:val="00D028DB"/>
    <w:rsid w:val="00D04333"/>
    <w:rsid w:val="00D079A9"/>
    <w:rsid w:val="00D13130"/>
    <w:rsid w:val="00D148CA"/>
    <w:rsid w:val="00D71A68"/>
    <w:rsid w:val="00D77E17"/>
    <w:rsid w:val="00D82F8B"/>
    <w:rsid w:val="00D83846"/>
    <w:rsid w:val="00D955CD"/>
    <w:rsid w:val="00DB7710"/>
    <w:rsid w:val="00DF0EA6"/>
    <w:rsid w:val="00E13B37"/>
    <w:rsid w:val="00E17F0E"/>
    <w:rsid w:val="00E250AA"/>
    <w:rsid w:val="00E67ED9"/>
    <w:rsid w:val="00E7793A"/>
    <w:rsid w:val="00ED1B90"/>
    <w:rsid w:val="00EF299D"/>
    <w:rsid w:val="00EF475B"/>
    <w:rsid w:val="00EF60B2"/>
    <w:rsid w:val="00F04DE9"/>
    <w:rsid w:val="00F110DC"/>
    <w:rsid w:val="00F157EB"/>
    <w:rsid w:val="00F16720"/>
    <w:rsid w:val="00F24F8A"/>
    <w:rsid w:val="00F9596C"/>
    <w:rsid w:val="00FA47AD"/>
    <w:rsid w:val="00FB5F69"/>
    <w:rsid w:val="00FC3F82"/>
    <w:rsid w:val="00FC5DF9"/>
    <w:rsid w:val="00FF1C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5CEB"/>
  <w15:docId w15:val="{E79A8745-7834-484B-8F62-B611FC6D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manist Light" w:eastAsiaTheme="minorHAnsi" w:hAnsi="Geomanist Light" w:cs="Times New Roman (Cuerpo en alfa"/>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D97"/>
    <w:rPr>
      <w:rFonts w:eastAsiaTheme="minorEastAsia" w:cs="Calibri"/>
      <w:sz w:val="21"/>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Gabox">
    <w:name w:val="Gabox"/>
    <w:basedOn w:val="Normal"/>
    <w:qFormat/>
    <w:rsid w:val="00FC5DF9"/>
    <w:pPr>
      <w:jc w:val="both"/>
    </w:pPr>
    <w:rPr>
      <w:rFonts w:ascii="GMX Regular" w:eastAsiaTheme="minorHAnsi" w:hAnsi="GMX Regular" w:cs="Times New Roman (Cuerpo en alfa"/>
      <w:color w:val="2F5496" w:themeColor="accent1" w:themeShade="BF"/>
      <w:sz w:val="20"/>
      <w:lang w:eastAsia="en-US"/>
    </w:rPr>
  </w:style>
  <w:style w:type="paragraph" w:styleId="Encabezado">
    <w:name w:val="header"/>
    <w:basedOn w:val="Normal"/>
    <w:link w:val="EncabezadoCar"/>
    <w:uiPriority w:val="99"/>
    <w:unhideWhenUsed/>
    <w:rsid w:val="009454A0"/>
    <w:pPr>
      <w:tabs>
        <w:tab w:val="center" w:pos="4252"/>
        <w:tab w:val="right" w:pos="8504"/>
      </w:tabs>
    </w:pPr>
    <w:rPr>
      <w:rFonts w:eastAsiaTheme="minorHAnsi" w:cs="Times New Roman (Cuerpo en alfa"/>
      <w:sz w:val="20"/>
      <w:lang w:eastAsia="en-US"/>
    </w:rPr>
  </w:style>
  <w:style w:type="character" w:customStyle="1" w:styleId="EncabezadoCar">
    <w:name w:val="Encabezado Car"/>
    <w:basedOn w:val="Fuentedeprrafopredeter"/>
    <w:link w:val="Encabezado"/>
    <w:uiPriority w:val="99"/>
    <w:rsid w:val="009454A0"/>
  </w:style>
  <w:style w:type="paragraph" w:styleId="Piedepgina">
    <w:name w:val="footer"/>
    <w:basedOn w:val="Normal"/>
    <w:link w:val="PiedepginaCar"/>
    <w:uiPriority w:val="99"/>
    <w:unhideWhenUsed/>
    <w:rsid w:val="009454A0"/>
    <w:pPr>
      <w:tabs>
        <w:tab w:val="center" w:pos="4252"/>
        <w:tab w:val="right" w:pos="8504"/>
      </w:tabs>
    </w:pPr>
    <w:rPr>
      <w:rFonts w:eastAsiaTheme="minorHAnsi" w:cs="Times New Roman (Cuerpo en alfa"/>
      <w:sz w:val="20"/>
      <w:lang w:eastAsia="en-US"/>
    </w:rPr>
  </w:style>
  <w:style w:type="character" w:customStyle="1" w:styleId="PiedepginaCar">
    <w:name w:val="Pie de página Car"/>
    <w:basedOn w:val="Fuentedeprrafopredeter"/>
    <w:link w:val="Piedepgina"/>
    <w:uiPriority w:val="99"/>
    <w:rsid w:val="009454A0"/>
  </w:style>
  <w:style w:type="character" w:styleId="Hipervnculo">
    <w:name w:val="Hyperlink"/>
    <w:basedOn w:val="Fuentedeprrafopredeter"/>
    <w:uiPriority w:val="99"/>
    <w:unhideWhenUsed/>
    <w:rsid w:val="001C3D97"/>
    <w:rPr>
      <w:color w:val="0563C1" w:themeColor="hyperlink"/>
      <w:u w:val="single"/>
    </w:rPr>
  </w:style>
  <w:style w:type="table" w:styleId="Tablaconcuadrcula">
    <w:name w:val="Table Grid"/>
    <w:basedOn w:val="Tablanormal"/>
    <w:uiPriority w:val="59"/>
    <w:rsid w:val="001C3D97"/>
    <w:rPr>
      <w:rFonts w:ascii="Montserrat" w:hAnsi="Montserr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97E3D"/>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E3D"/>
    <w:rPr>
      <w:rFonts w:ascii="Tahoma" w:eastAsiaTheme="minorEastAsia" w:hAnsi="Tahoma" w:cs="Tahoma"/>
      <w:sz w:val="16"/>
      <w:szCs w:val="16"/>
      <w:lang w:eastAsia="es-ES_tradnl"/>
    </w:rPr>
  </w:style>
  <w:style w:type="paragraph" w:styleId="NormalWeb">
    <w:name w:val="Normal (Web)"/>
    <w:basedOn w:val="Normal"/>
    <w:uiPriority w:val="99"/>
    <w:unhideWhenUsed/>
    <w:rsid w:val="00697E3D"/>
    <w:pPr>
      <w:spacing w:before="100" w:beforeAutospacing="1" w:after="100" w:afterAutospacing="1"/>
    </w:pPr>
    <w:rPr>
      <w:rFonts w:ascii="Times New Roman" w:eastAsia="Times New Roman" w:hAnsi="Times New Roman" w:cs="Times New Roman"/>
      <w:sz w:val="24"/>
      <w:lang w:eastAsia="es-MX"/>
    </w:rPr>
  </w:style>
  <w:style w:type="paragraph" w:customStyle="1" w:styleId="Default">
    <w:name w:val="Default"/>
    <w:rsid w:val="006F51D4"/>
    <w:pPr>
      <w:autoSpaceDE w:val="0"/>
      <w:autoSpaceDN w:val="0"/>
      <w:adjustRightInd w:val="0"/>
    </w:pPr>
    <w:rPr>
      <w:rFonts w:ascii="Arial" w:hAnsi="Arial" w:cs="Arial"/>
      <w:color w:val="000000"/>
      <w:sz w:val="24"/>
    </w:rPr>
  </w:style>
  <w:style w:type="paragraph" w:styleId="Revisin">
    <w:name w:val="Revision"/>
    <w:hidden/>
    <w:uiPriority w:val="99"/>
    <w:semiHidden/>
    <w:rsid w:val="00C97A2A"/>
    <w:rPr>
      <w:rFonts w:eastAsiaTheme="minorEastAsia" w:cs="Calibri"/>
      <w:sz w:val="21"/>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1050614502">
      <w:bodyDiv w:val="1"/>
      <w:marLeft w:val="0"/>
      <w:marRight w:val="0"/>
      <w:marTop w:val="0"/>
      <w:marBottom w:val="0"/>
      <w:divBdr>
        <w:top w:val="none" w:sz="0" w:space="0" w:color="auto"/>
        <w:left w:val="none" w:sz="0" w:space="0" w:color="auto"/>
        <w:bottom w:val="none" w:sz="0" w:space="0" w:color="auto"/>
        <w:right w:val="none" w:sz="0" w:space="0" w:color="auto"/>
      </w:divBdr>
    </w:div>
    <w:div w:id="1135218022">
      <w:bodyDiv w:val="1"/>
      <w:marLeft w:val="0"/>
      <w:marRight w:val="0"/>
      <w:marTop w:val="0"/>
      <w:marBottom w:val="0"/>
      <w:divBdr>
        <w:top w:val="none" w:sz="0" w:space="0" w:color="auto"/>
        <w:left w:val="none" w:sz="0" w:space="0" w:color="auto"/>
        <w:bottom w:val="none" w:sz="0" w:space="0" w:color="auto"/>
        <w:right w:val="none" w:sz="0" w:space="0" w:color="auto"/>
      </w:divBdr>
    </w:div>
    <w:div w:id="1729264189">
      <w:bodyDiv w:val="1"/>
      <w:marLeft w:val="0"/>
      <w:marRight w:val="0"/>
      <w:marTop w:val="0"/>
      <w:marBottom w:val="0"/>
      <w:divBdr>
        <w:top w:val="none" w:sz="0" w:space="0" w:color="auto"/>
        <w:left w:val="none" w:sz="0" w:space="0" w:color="auto"/>
        <w:bottom w:val="none" w:sz="0" w:space="0" w:color="auto"/>
        <w:right w:val="none" w:sz="0" w:space="0" w:color="auto"/>
      </w:divBdr>
    </w:div>
    <w:div w:id="1870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imta.gob.mx/biblioteca/libros_html/diseno-hidrologico-del-terreno/files/assets/common/downloads/publication.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ob.mx/conafor" TargetMode="External"/><Relationship Id="rId1" Type="http://schemas.openxmlformats.org/officeDocument/2006/relationships/hyperlink" Target="http://www.gob.mx/conaf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93C09-FF4D-4A17-861B-AA5B76EF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5394</Words>
  <Characters>29668</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
    </vt:vector>
  </TitlesOfParts>
  <Company>CONAFOR</Company>
  <LinksUpToDate>false</LinksUpToDate>
  <CharactersWithSpaces>34993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García</dc:creator>
  <cp:lastModifiedBy>SILVIA VARGAS SAENZ</cp:lastModifiedBy>
  <cp:revision>14</cp:revision>
  <cp:lastPrinted>2025-01-07T16:55:00Z</cp:lastPrinted>
  <dcterms:created xsi:type="dcterms:W3CDTF">2026-02-05T23:44:00Z</dcterms:created>
  <dcterms:modified xsi:type="dcterms:W3CDTF">2026-02-26T01:07:00Z</dcterms:modified>
</cp:coreProperties>
</file>